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E096EB" w14:textId="156FCFF2" w:rsidR="00A6614E" w:rsidRDefault="00A6614E" w:rsidP="00A6614E"/>
    <w:p w14:paraId="7D8945CF" w14:textId="77777777" w:rsidR="004907F1" w:rsidRPr="009E7AD9" w:rsidRDefault="004907F1" w:rsidP="00A6614E"/>
    <w:p w14:paraId="5D0AA59D" w14:textId="77777777" w:rsidR="00A6614E" w:rsidRDefault="00A6614E" w:rsidP="00A6614E"/>
    <w:p w14:paraId="7C80559E" w14:textId="77777777" w:rsidR="00F63077" w:rsidRDefault="00F63077" w:rsidP="00A6614E"/>
    <w:p w14:paraId="62618994" w14:textId="77777777" w:rsidR="00F63077" w:rsidRPr="009E7AD9" w:rsidRDefault="00F63077" w:rsidP="00A6614E"/>
    <w:p w14:paraId="52E7E448" w14:textId="77777777" w:rsidR="00A6614E" w:rsidRPr="009E7AD9" w:rsidRDefault="00A6614E" w:rsidP="00A6614E"/>
    <w:p w14:paraId="252D7F1E" w14:textId="77777777" w:rsidR="00A6614E" w:rsidRPr="009E7AD9" w:rsidRDefault="00A6614E" w:rsidP="00D3027B">
      <w:pPr>
        <w:jc w:val="center"/>
      </w:pPr>
      <w:r w:rsidRPr="009E7AD9">
        <w:rPr>
          <w:noProof/>
          <w:lang w:eastAsia="en-GB"/>
        </w:rPr>
        <w:drawing>
          <wp:inline distT="0" distB="0" distL="0" distR="0" wp14:anchorId="3E3F6061" wp14:editId="20614E78">
            <wp:extent cx="3912870" cy="653342"/>
            <wp:effectExtent l="0" t="0" r="0" b="0"/>
            <wp:docPr id="150" name="Picture 150" descr="InPhase_Logo_New2016_Non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InPhase_Logo_New2016_NonTranspar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8417" cy="669296"/>
                    </a:xfrm>
                    <a:prstGeom prst="rect">
                      <a:avLst/>
                    </a:prstGeom>
                    <a:noFill/>
                    <a:ln>
                      <a:noFill/>
                    </a:ln>
                  </pic:spPr>
                </pic:pic>
              </a:graphicData>
            </a:graphic>
          </wp:inline>
        </w:drawing>
      </w:r>
    </w:p>
    <w:p w14:paraId="5D725705" w14:textId="18962596" w:rsidR="00A6614E" w:rsidRPr="004C485F" w:rsidRDefault="003F1343" w:rsidP="004C485F">
      <w:pPr>
        <w:jc w:val="center"/>
        <w:rPr>
          <w:rFonts w:asciiTheme="majorHAnsi" w:hAnsiTheme="majorHAnsi" w:cstheme="majorHAnsi"/>
          <w:sz w:val="36"/>
        </w:rPr>
      </w:pPr>
      <w:r w:rsidRPr="004C485F">
        <w:rPr>
          <w:rFonts w:asciiTheme="majorHAnsi" w:hAnsiTheme="majorHAnsi" w:cstheme="majorHAnsi"/>
          <w:sz w:val="36"/>
        </w:rPr>
        <w:t>InPhase</w:t>
      </w:r>
      <w:r w:rsidR="00A6614E" w:rsidRPr="004C485F">
        <w:rPr>
          <w:rFonts w:asciiTheme="majorHAnsi" w:hAnsiTheme="majorHAnsi" w:cstheme="majorHAnsi"/>
          <w:sz w:val="36"/>
        </w:rPr>
        <w:t xml:space="preserve"> </w:t>
      </w:r>
      <w:r w:rsidR="0084188F" w:rsidRPr="00856618">
        <w:rPr>
          <w:rFonts w:asciiTheme="majorHAnsi" w:hAnsiTheme="majorHAnsi" w:cstheme="majorHAnsi"/>
          <w:sz w:val="24"/>
          <w:szCs w:val="24"/>
        </w:rPr>
        <w:t>v17</w:t>
      </w:r>
      <w:r w:rsidR="0084188F">
        <w:rPr>
          <w:rFonts w:asciiTheme="majorHAnsi" w:hAnsiTheme="majorHAnsi" w:cstheme="majorHAnsi"/>
          <w:sz w:val="36"/>
        </w:rPr>
        <w:t xml:space="preserve"> ‘</w:t>
      </w:r>
      <w:r w:rsidR="00043171">
        <w:rPr>
          <w:rFonts w:asciiTheme="majorHAnsi" w:hAnsiTheme="majorHAnsi" w:cstheme="majorHAnsi"/>
          <w:sz w:val="36"/>
        </w:rPr>
        <w:t>Unity</w:t>
      </w:r>
      <w:r w:rsidR="0084188F">
        <w:rPr>
          <w:rFonts w:asciiTheme="majorHAnsi" w:hAnsiTheme="majorHAnsi" w:cstheme="majorHAnsi"/>
          <w:sz w:val="36"/>
        </w:rPr>
        <w:t>’</w:t>
      </w:r>
    </w:p>
    <w:p w14:paraId="068152B5" w14:textId="48FF0E8C" w:rsidR="00A6614E" w:rsidRPr="009110FB" w:rsidRDefault="007542F5" w:rsidP="009110FB">
      <w:pPr>
        <w:jc w:val="center"/>
        <w:rPr>
          <w:rFonts w:asciiTheme="majorHAnsi" w:hAnsiTheme="majorHAnsi" w:cstheme="majorHAnsi"/>
          <w:color w:val="17A8E7"/>
          <w:sz w:val="36"/>
        </w:rPr>
      </w:pPr>
      <w:r>
        <w:rPr>
          <w:rFonts w:asciiTheme="majorHAnsi" w:hAnsiTheme="majorHAnsi" w:cstheme="majorHAnsi"/>
          <w:color w:val="17A8E7"/>
          <w:sz w:val="36"/>
        </w:rPr>
        <w:t>1</w:t>
      </w:r>
      <w:r w:rsidR="00426DDF">
        <w:rPr>
          <w:rFonts w:asciiTheme="majorHAnsi" w:hAnsiTheme="majorHAnsi" w:cstheme="majorHAnsi"/>
          <w:color w:val="17A8E7"/>
          <w:sz w:val="36"/>
        </w:rPr>
        <w:t>7</w:t>
      </w:r>
      <w:r w:rsidR="00022EE6">
        <w:rPr>
          <w:rFonts w:asciiTheme="majorHAnsi" w:hAnsiTheme="majorHAnsi" w:cstheme="majorHAnsi"/>
          <w:color w:val="17A8E7"/>
          <w:sz w:val="36"/>
        </w:rPr>
        <w:t>.</w:t>
      </w:r>
      <w:r w:rsidR="00426DDF">
        <w:rPr>
          <w:rFonts w:asciiTheme="majorHAnsi" w:hAnsiTheme="majorHAnsi" w:cstheme="majorHAnsi"/>
          <w:color w:val="17A8E7"/>
          <w:sz w:val="36"/>
        </w:rPr>
        <w:t>0</w:t>
      </w:r>
      <w:r w:rsidR="0084188F">
        <w:rPr>
          <w:rFonts w:asciiTheme="majorHAnsi" w:hAnsiTheme="majorHAnsi" w:cstheme="majorHAnsi"/>
          <w:color w:val="17A8E7"/>
          <w:sz w:val="36"/>
        </w:rPr>
        <w:t>.3</w:t>
      </w:r>
      <w:r w:rsidR="005E6C54">
        <w:rPr>
          <w:rFonts w:asciiTheme="majorHAnsi" w:hAnsiTheme="majorHAnsi" w:cstheme="majorHAnsi"/>
          <w:color w:val="17A8E7"/>
          <w:sz w:val="36"/>
        </w:rPr>
        <w:t>0</w:t>
      </w:r>
      <w:r w:rsidR="00DB6570">
        <w:rPr>
          <w:rFonts w:asciiTheme="majorHAnsi" w:hAnsiTheme="majorHAnsi" w:cstheme="majorHAnsi"/>
          <w:color w:val="17A8E7"/>
          <w:sz w:val="36"/>
        </w:rPr>
        <w:t>4</w:t>
      </w:r>
      <w:r w:rsidR="00A6614E" w:rsidRPr="004C485F">
        <w:rPr>
          <w:rFonts w:asciiTheme="majorHAnsi" w:hAnsiTheme="majorHAnsi" w:cstheme="majorHAnsi"/>
          <w:color w:val="17A8E7"/>
          <w:sz w:val="36"/>
        </w:rPr>
        <w:t xml:space="preserve"> Release Notes</w:t>
      </w:r>
    </w:p>
    <w:p w14:paraId="2A4E8ED8" w14:textId="74FB7177" w:rsidR="00A6614E" w:rsidRPr="009110FB" w:rsidRDefault="005E6C54" w:rsidP="009110FB">
      <w:pPr>
        <w:jc w:val="center"/>
        <w:rPr>
          <w:i/>
        </w:rPr>
      </w:pPr>
      <w:r>
        <w:rPr>
          <w:i/>
        </w:rPr>
        <w:t>September</w:t>
      </w:r>
      <w:r w:rsidR="0090344C">
        <w:rPr>
          <w:i/>
        </w:rPr>
        <w:t xml:space="preserve"> </w:t>
      </w:r>
      <w:r w:rsidR="00022EE6">
        <w:rPr>
          <w:i/>
        </w:rPr>
        <w:t>201</w:t>
      </w:r>
      <w:r w:rsidR="00426DDF">
        <w:rPr>
          <w:i/>
        </w:rPr>
        <w:t>9</w:t>
      </w:r>
      <w:r w:rsidR="00F63077">
        <w:rPr>
          <w:i/>
        </w:rPr>
        <w:br/>
        <w:t>Commercially Confidentia</w:t>
      </w:r>
      <w:r w:rsidR="00A6614E" w:rsidRPr="009E7AD9">
        <w:rPr>
          <w:noProof/>
          <w:lang w:eastAsia="en-GB"/>
        </w:rPr>
        <w:drawing>
          <wp:anchor distT="0" distB="0" distL="114300" distR="114300" simplePos="0" relativeHeight="251659264" behindDoc="0" locked="0" layoutInCell="1" allowOverlap="1" wp14:anchorId="500C1447" wp14:editId="7A72DAF4">
            <wp:simplePos x="0" y="0"/>
            <wp:positionH relativeFrom="column">
              <wp:posOffset>4914900</wp:posOffset>
            </wp:positionH>
            <wp:positionV relativeFrom="paragraph">
              <wp:posOffset>6606540</wp:posOffset>
            </wp:positionV>
            <wp:extent cx="1295400" cy="85725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857250"/>
                    </a:xfrm>
                    <a:prstGeom prst="rect">
                      <a:avLst/>
                    </a:prstGeom>
                    <a:noFill/>
                  </pic:spPr>
                </pic:pic>
              </a:graphicData>
            </a:graphic>
            <wp14:sizeRelH relativeFrom="page">
              <wp14:pctWidth>0</wp14:pctWidth>
            </wp14:sizeRelH>
            <wp14:sizeRelV relativeFrom="page">
              <wp14:pctHeight>0</wp14:pctHeight>
            </wp14:sizeRelV>
          </wp:anchor>
        </w:drawing>
      </w:r>
      <w:r w:rsidR="00F63077">
        <w:rPr>
          <w:i/>
        </w:rPr>
        <w:t>l</w:t>
      </w:r>
    </w:p>
    <w:p w14:paraId="22CACAF0" w14:textId="77777777" w:rsidR="00A6614E" w:rsidRPr="009E7AD9" w:rsidRDefault="00A6614E" w:rsidP="00A6614E"/>
    <w:p w14:paraId="58D82431" w14:textId="77777777" w:rsidR="00A6614E" w:rsidRPr="009E7AD9" w:rsidRDefault="00F63077" w:rsidP="00A6614E">
      <w:r>
        <w:rPr>
          <w:noProof/>
          <w:lang w:eastAsia="en-GB"/>
        </w:rPr>
        <w:drawing>
          <wp:anchor distT="0" distB="0" distL="114300" distR="114300" simplePos="0" relativeHeight="251691008" behindDoc="1" locked="0" layoutInCell="1" allowOverlap="1" wp14:anchorId="2346C9D0" wp14:editId="6DB8FE1C">
            <wp:simplePos x="0" y="0"/>
            <wp:positionH relativeFrom="page">
              <wp:align>left</wp:align>
            </wp:positionH>
            <wp:positionV relativeFrom="paragraph">
              <wp:posOffset>335915</wp:posOffset>
            </wp:positionV>
            <wp:extent cx="7858280" cy="3128010"/>
            <wp:effectExtent l="0" t="0" r="9525"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Cover_Background_Graph.png"/>
                    <pic:cNvPicPr/>
                  </pic:nvPicPr>
                  <pic:blipFill>
                    <a:blip r:embed="rId10">
                      <a:extLst>
                        <a:ext uri="{28A0092B-C50C-407E-A947-70E740481C1C}">
                          <a14:useLocalDpi xmlns:a14="http://schemas.microsoft.com/office/drawing/2010/main" val="0"/>
                        </a:ext>
                      </a:extLst>
                    </a:blip>
                    <a:stretch>
                      <a:fillRect/>
                    </a:stretch>
                  </pic:blipFill>
                  <pic:spPr>
                    <a:xfrm>
                      <a:off x="0" y="0"/>
                      <a:ext cx="7858280" cy="3128010"/>
                    </a:xfrm>
                    <a:prstGeom prst="rect">
                      <a:avLst/>
                    </a:prstGeom>
                    <a:noFill/>
                  </pic:spPr>
                </pic:pic>
              </a:graphicData>
            </a:graphic>
            <wp14:sizeRelH relativeFrom="page">
              <wp14:pctWidth>0</wp14:pctWidth>
            </wp14:sizeRelH>
            <wp14:sizeRelV relativeFrom="page">
              <wp14:pctHeight>0</wp14:pctHeight>
            </wp14:sizeRelV>
          </wp:anchor>
        </w:drawing>
      </w:r>
    </w:p>
    <w:p w14:paraId="76F13ED1" w14:textId="77777777" w:rsidR="00A6614E" w:rsidRPr="009E7AD9" w:rsidRDefault="00A6614E" w:rsidP="00A6614E"/>
    <w:p w14:paraId="2003E205" w14:textId="77777777" w:rsidR="00A6614E" w:rsidRPr="009E7AD9" w:rsidRDefault="00A6614E" w:rsidP="00A6614E"/>
    <w:p w14:paraId="5002AAAA" w14:textId="77777777" w:rsidR="00A6614E" w:rsidRPr="009E7AD9" w:rsidRDefault="00A6614E" w:rsidP="00A6614E"/>
    <w:p w14:paraId="115A153A" w14:textId="77777777" w:rsidR="00D3027B" w:rsidRDefault="00F63077" w:rsidP="00F63077">
      <w:pPr>
        <w:tabs>
          <w:tab w:val="left" w:pos="3870"/>
        </w:tabs>
        <w:sectPr w:rsidR="00D3027B" w:rsidSect="003F1343">
          <w:headerReference w:type="default" r:id="rId11"/>
          <w:footerReference w:type="default" r:id="rId12"/>
          <w:footerReference w:type="first" r:id="rId13"/>
          <w:pgSz w:w="12240" w:h="15840"/>
          <w:pgMar w:top="1276" w:right="1610" w:bottom="1276" w:left="1797" w:header="426" w:footer="0" w:gutter="0"/>
          <w:cols w:space="720"/>
          <w:titlePg/>
          <w:docGrid w:linePitch="360"/>
        </w:sectPr>
      </w:pPr>
      <w:r>
        <w:tab/>
      </w:r>
    </w:p>
    <w:sdt>
      <w:sdtPr>
        <w:rPr>
          <w:rFonts w:asciiTheme="minorHAnsi" w:eastAsiaTheme="minorHAnsi" w:hAnsiTheme="minorHAnsi" w:cstheme="minorBidi"/>
          <w:color w:val="auto"/>
          <w:sz w:val="22"/>
          <w:szCs w:val="22"/>
          <w:lang w:val="en-GB"/>
        </w:rPr>
        <w:id w:val="-1088997925"/>
        <w:docPartObj>
          <w:docPartGallery w:val="Table of Contents"/>
          <w:docPartUnique/>
        </w:docPartObj>
      </w:sdtPr>
      <w:sdtEndPr>
        <w:rPr>
          <w:b/>
          <w:bCs/>
          <w:noProof/>
        </w:rPr>
      </w:sdtEndPr>
      <w:sdtContent>
        <w:p w14:paraId="661F780D" w14:textId="66159B6A" w:rsidR="00B976C0" w:rsidRDefault="00B976C0">
          <w:pPr>
            <w:pStyle w:val="TOCHeading"/>
          </w:pPr>
          <w:r>
            <w:t>Contents</w:t>
          </w:r>
        </w:p>
        <w:p w14:paraId="78179F69" w14:textId="3A0C2DC8" w:rsidR="00810F3F" w:rsidRDefault="00B976C0">
          <w:pPr>
            <w:pStyle w:val="TOC1"/>
            <w:tabs>
              <w:tab w:val="right" w:leader="dot" w:pos="8823"/>
            </w:tabs>
            <w:rPr>
              <w:rFonts w:eastAsiaTheme="minorEastAsia"/>
              <w:noProof/>
              <w:lang w:eastAsia="en-GB"/>
            </w:rPr>
          </w:pPr>
          <w:r>
            <w:fldChar w:fldCharType="begin"/>
          </w:r>
          <w:r>
            <w:instrText xml:space="preserve"> TOC \o "1-3" \h \z \u </w:instrText>
          </w:r>
          <w:r>
            <w:fldChar w:fldCharType="separate"/>
          </w:r>
          <w:hyperlink w:anchor="_Toc18941017" w:history="1">
            <w:r w:rsidR="00810F3F" w:rsidRPr="00C10C99">
              <w:rPr>
                <w:rStyle w:val="Hyperlink"/>
                <w:noProof/>
              </w:rPr>
              <w:t>INPHASE v17.0 Unity Overview</w:t>
            </w:r>
            <w:r w:rsidR="00810F3F">
              <w:rPr>
                <w:noProof/>
                <w:webHidden/>
              </w:rPr>
              <w:tab/>
            </w:r>
            <w:r w:rsidR="00810F3F">
              <w:rPr>
                <w:noProof/>
                <w:webHidden/>
              </w:rPr>
              <w:fldChar w:fldCharType="begin"/>
            </w:r>
            <w:r w:rsidR="00810F3F">
              <w:rPr>
                <w:noProof/>
                <w:webHidden/>
              </w:rPr>
              <w:instrText xml:space="preserve"> PAGEREF _Toc18941017 \h </w:instrText>
            </w:r>
            <w:r w:rsidR="00810F3F">
              <w:rPr>
                <w:noProof/>
                <w:webHidden/>
              </w:rPr>
            </w:r>
            <w:r w:rsidR="00810F3F">
              <w:rPr>
                <w:noProof/>
                <w:webHidden/>
              </w:rPr>
              <w:fldChar w:fldCharType="separate"/>
            </w:r>
            <w:r w:rsidR="00810F3F">
              <w:rPr>
                <w:noProof/>
                <w:webHidden/>
              </w:rPr>
              <w:t>8</w:t>
            </w:r>
            <w:r w:rsidR="00810F3F">
              <w:rPr>
                <w:noProof/>
                <w:webHidden/>
              </w:rPr>
              <w:fldChar w:fldCharType="end"/>
            </w:r>
          </w:hyperlink>
        </w:p>
        <w:p w14:paraId="3D4B6E30" w14:textId="05001323" w:rsidR="00810F3F" w:rsidRDefault="0065510D">
          <w:pPr>
            <w:pStyle w:val="TOC1"/>
            <w:tabs>
              <w:tab w:val="right" w:leader="dot" w:pos="8823"/>
            </w:tabs>
            <w:rPr>
              <w:rFonts w:eastAsiaTheme="minorEastAsia"/>
              <w:noProof/>
              <w:lang w:eastAsia="en-GB"/>
            </w:rPr>
          </w:pPr>
          <w:hyperlink w:anchor="_Toc18941018" w:history="1">
            <w:r w:rsidR="00810F3F" w:rsidRPr="00C10C99">
              <w:rPr>
                <w:rStyle w:val="Hyperlink"/>
                <w:noProof/>
              </w:rPr>
              <w:t>INPHASE v17.0 Major New Features</w:t>
            </w:r>
            <w:r w:rsidR="00810F3F">
              <w:rPr>
                <w:noProof/>
                <w:webHidden/>
              </w:rPr>
              <w:tab/>
            </w:r>
            <w:r w:rsidR="00810F3F">
              <w:rPr>
                <w:noProof/>
                <w:webHidden/>
              </w:rPr>
              <w:fldChar w:fldCharType="begin"/>
            </w:r>
            <w:r w:rsidR="00810F3F">
              <w:rPr>
                <w:noProof/>
                <w:webHidden/>
              </w:rPr>
              <w:instrText xml:space="preserve"> PAGEREF _Toc18941018 \h </w:instrText>
            </w:r>
            <w:r w:rsidR="00810F3F">
              <w:rPr>
                <w:noProof/>
                <w:webHidden/>
              </w:rPr>
            </w:r>
            <w:r w:rsidR="00810F3F">
              <w:rPr>
                <w:noProof/>
                <w:webHidden/>
              </w:rPr>
              <w:fldChar w:fldCharType="separate"/>
            </w:r>
            <w:r w:rsidR="00810F3F">
              <w:rPr>
                <w:noProof/>
                <w:webHidden/>
              </w:rPr>
              <w:t>8</w:t>
            </w:r>
            <w:r w:rsidR="00810F3F">
              <w:rPr>
                <w:noProof/>
                <w:webHidden/>
              </w:rPr>
              <w:fldChar w:fldCharType="end"/>
            </w:r>
          </w:hyperlink>
        </w:p>
        <w:p w14:paraId="11CF08C6" w14:textId="06D5021A" w:rsidR="00810F3F" w:rsidRDefault="0065510D">
          <w:pPr>
            <w:pStyle w:val="TOC2"/>
            <w:tabs>
              <w:tab w:val="right" w:leader="dot" w:pos="8823"/>
            </w:tabs>
            <w:rPr>
              <w:rFonts w:eastAsiaTheme="minorEastAsia"/>
              <w:noProof/>
              <w:lang w:eastAsia="en-GB"/>
            </w:rPr>
          </w:pPr>
          <w:hyperlink w:anchor="_Toc18941019" w:history="1">
            <w:r w:rsidR="00810F3F" w:rsidRPr="00C10C99">
              <w:rPr>
                <w:rStyle w:val="Hyperlink"/>
                <w:i/>
                <w:noProof/>
              </w:rPr>
              <w:t>Major enhancements have been made, including…</w:t>
            </w:r>
            <w:r w:rsidR="00810F3F">
              <w:rPr>
                <w:noProof/>
                <w:webHidden/>
              </w:rPr>
              <w:tab/>
            </w:r>
            <w:r w:rsidR="00810F3F">
              <w:rPr>
                <w:noProof/>
                <w:webHidden/>
              </w:rPr>
              <w:fldChar w:fldCharType="begin"/>
            </w:r>
            <w:r w:rsidR="00810F3F">
              <w:rPr>
                <w:noProof/>
                <w:webHidden/>
              </w:rPr>
              <w:instrText xml:space="preserve"> PAGEREF _Toc18941019 \h </w:instrText>
            </w:r>
            <w:r w:rsidR="00810F3F">
              <w:rPr>
                <w:noProof/>
                <w:webHidden/>
              </w:rPr>
            </w:r>
            <w:r w:rsidR="00810F3F">
              <w:rPr>
                <w:noProof/>
                <w:webHidden/>
              </w:rPr>
              <w:fldChar w:fldCharType="separate"/>
            </w:r>
            <w:r w:rsidR="00810F3F">
              <w:rPr>
                <w:noProof/>
                <w:webHidden/>
              </w:rPr>
              <w:t>8</w:t>
            </w:r>
            <w:r w:rsidR="00810F3F">
              <w:rPr>
                <w:noProof/>
                <w:webHidden/>
              </w:rPr>
              <w:fldChar w:fldCharType="end"/>
            </w:r>
          </w:hyperlink>
        </w:p>
        <w:p w14:paraId="4E904588" w14:textId="77ACF1DF" w:rsidR="00810F3F" w:rsidRDefault="0065510D">
          <w:pPr>
            <w:pStyle w:val="TOC3"/>
            <w:tabs>
              <w:tab w:val="right" w:leader="dot" w:pos="8823"/>
            </w:tabs>
            <w:rPr>
              <w:rFonts w:eastAsiaTheme="minorEastAsia"/>
              <w:noProof/>
              <w:lang w:eastAsia="en-GB"/>
            </w:rPr>
          </w:pPr>
          <w:hyperlink w:anchor="_Toc18941020" w:history="1">
            <w:r w:rsidR="00810F3F" w:rsidRPr="00C10C99">
              <w:rPr>
                <w:rStyle w:val="Hyperlink"/>
                <w:rFonts w:eastAsiaTheme="majorEastAsia"/>
                <w:noProof/>
              </w:rPr>
              <w:t>Overhauled user interface styling</w:t>
            </w:r>
            <w:r w:rsidR="00810F3F">
              <w:rPr>
                <w:noProof/>
                <w:webHidden/>
              </w:rPr>
              <w:tab/>
            </w:r>
            <w:r w:rsidR="00810F3F">
              <w:rPr>
                <w:noProof/>
                <w:webHidden/>
              </w:rPr>
              <w:fldChar w:fldCharType="begin"/>
            </w:r>
            <w:r w:rsidR="00810F3F">
              <w:rPr>
                <w:noProof/>
                <w:webHidden/>
              </w:rPr>
              <w:instrText xml:space="preserve"> PAGEREF _Toc18941020 \h </w:instrText>
            </w:r>
            <w:r w:rsidR="00810F3F">
              <w:rPr>
                <w:noProof/>
                <w:webHidden/>
              </w:rPr>
            </w:r>
            <w:r w:rsidR="00810F3F">
              <w:rPr>
                <w:noProof/>
                <w:webHidden/>
              </w:rPr>
              <w:fldChar w:fldCharType="separate"/>
            </w:r>
            <w:r w:rsidR="00810F3F">
              <w:rPr>
                <w:noProof/>
                <w:webHidden/>
              </w:rPr>
              <w:t>8</w:t>
            </w:r>
            <w:r w:rsidR="00810F3F">
              <w:rPr>
                <w:noProof/>
                <w:webHidden/>
              </w:rPr>
              <w:fldChar w:fldCharType="end"/>
            </w:r>
          </w:hyperlink>
        </w:p>
        <w:p w14:paraId="0FC855B1" w14:textId="1038130D" w:rsidR="00810F3F" w:rsidRDefault="0065510D">
          <w:pPr>
            <w:pStyle w:val="TOC3"/>
            <w:tabs>
              <w:tab w:val="right" w:leader="dot" w:pos="8823"/>
            </w:tabs>
            <w:rPr>
              <w:rFonts w:eastAsiaTheme="minorEastAsia"/>
              <w:noProof/>
              <w:lang w:eastAsia="en-GB"/>
            </w:rPr>
          </w:pPr>
          <w:hyperlink w:anchor="_Toc18941021" w:history="1">
            <w:r w:rsidR="00810F3F" w:rsidRPr="00C10C99">
              <w:rPr>
                <w:rStyle w:val="Hyperlink"/>
                <w:rFonts w:eastAsiaTheme="majorEastAsia"/>
                <w:noProof/>
              </w:rPr>
              <w:t>My InPhase</w:t>
            </w:r>
            <w:r w:rsidR="00810F3F">
              <w:rPr>
                <w:noProof/>
                <w:webHidden/>
              </w:rPr>
              <w:tab/>
            </w:r>
            <w:r w:rsidR="00810F3F">
              <w:rPr>
                <w:noProof/>
                <w:webHidden/>
              </w:rPr>
              <w:fldChar w:fldCharType="begin"/>
            </w:r>
            <w:r w:rsidR="00810F3F">
              <w:rPr>
                <w:noProof/>
                <w:webHidden/>
              </w:rPr>
              <w:instrText xml:space="preserve"> PAGEREF _Toc18941021 \h </w:instrText>
            </w:r>
            <w:r w:rsidR="00810F3F">
              <w:rPr>
                <w:noProof/>
                <w:webHidden/>
              </w:rPr>
            </w:r>
            <w:r w:rsidR="00810F3F">
              <w:rPr>
                <w:noProof/>
                <w:webHidden/>
              </w:rPr>
              <w:fldChar w:fldCharType="separate"/>
            </w:r>
            <w:r w:rsidR="00810F3F">
              <w:rPr>
                <w:noProof/>
                <w:webHidden/>
              </w:rPr>
              <w:t>8</w:t>
            </w:r>
            <w:r w:rsidR="00810F3F">
              <w:rPr>
                <w:noProof/>
                <w:webHidden/>
              </w:rPr>
              <w:fldChar w:fldCharType="end"/>
            </w:r>
          </w:hyperlink>
        </w:p>
        <w:p w14:paraId="138C0E44" w14:textId="57A8EA3F" w:rsidR="00810F3F" w:rsidRDefault="0065510D">
          <w:pPr>
            <w:pStyle w:val="TOC3"/>
            <w:tabs>
              <w:tab w:val="right" w:leader="dot" w:pos="8823"/>
            </w:tabs>
            <w:rPr>
              <w:rFonts w:eastAsiaTheme="minorEastAsia"/>
              <w:noProof/>
              <w:lang w:eastAsia="en-GB"/>
            </w:rPr>
          </w:pPr>
          <w:hyperlink w:anchor="_Toc18941022" w:history="1">
            <w:r w:rsidR="00810F3F" w:rsidRPr="00C10C99">
              <w:rPr>
                <w:rStyle w:val="Hyperlink"/>
                <w:rFonts w:eastAsiaTheme="majorEastAsia"/>
                <w:noProof/>
              </w:rPr>
              <w:t>Built-in Reports</w:t>
            </w:r>
            <w:r w:rsidR="00810F3F">
              <w:rPr>
                <w:noProof/>
                <w:webHidden/>
              </w:rPr>
              <w:tab/>
            </w:r>
            <w:r w:rsidR="00810F3F">
              <w:rPr>
                <w:noProof/>
                <w:webHidden/>
              </w:rPr>
              <w:fldChar w:fldCharType="begin"/>
            </w:r>
            <w:r w:rsidR="00810F3F">
              <w:rPr>
                <w:noProof/>
                <w:webHidden/>
              </w:rPr>
              <w:instrText xml:space="preserve"> PAGEREF _Toc18941022 \h </w:instrText>
            </w:r>
            <w:r w:rsidR="00810F3F">
              <w:rPr>
                <w:noProof/>
                <w:webHidden/>
              </w:rPr>
            </w:r>
            <w:r w:rsidR="00810F3F">
              <w:rPr>
                <w:noProof/>
                <w:webHidden/>
              </w:rPr>
              <w:fldChar w:fldCharType="separate"/>
            </w:r>
            <w:r w:rsidR="00810F3F">
              <w:rPr>
                <w:noProof/>
                <w:webHidden/>
              </w:rPr>
              <w:t>8</w:t>
            </w:r>
            <w:r w:rsidR="00810F3F">
              <w:rPr>
                <w:noProof/>
                <w:webHidden/>
              </w:rPr>
              <w:fldChar w:fldCharType="end"/>
            </w:r>
          </w:hyperlink>
        </w:p>
        <w:p w14:paraId="7F0C0B8F" w14:textId="05C302DE" w:rsidR="00810F3F" w:rsidRDefault="0065510D">
          <w:pPr>
            <w:pStyle w:val="TOC3"/>
            <w:tabs>
              <w:tab w:val="right" w:leader="dot" w:pos="8823"/>
            </w:tabs>
            <w:rPr>
              <w:rFonts w:eastAsiaTheme="minorEastAsia"/>
              <w:noProof/>
              <w:lang w:eastAsia="en-GB"/>
            </w:rPr>
          </w:pPr>
          <w:hyperlink w:anchor="_Toc18941023" w:history="1">
            <w:r w:rsidR="00810F3F" w:rsidRPr="00C10C99">
              <w:rPr>
                <w:rStyle w:val="Hyperlink"/>
                <w:rFonts w:eastAsiaTheme="majorEastAsia"/>
                <w:noProof/>
              </w:rPr>
              <w:t>Organogram</w:t>
            </w:r>
            <w:r w:rsidR="00810F3F">
              <w:rPr>
                <w:noProof/>
                <w:webHidden/>
              </w:rPr>
              <w:tab/>
            </w:r>
            <w:r w:rsidR="00810F3F">
              <w:rPr>
                <w:noProof/>
                <w:webHidden/>
              </w:rPr>
              <w:fldChar w:fldCharType="begin"/>
            </w:r>
            <w:r w:rsidR="00810F3F">
              <w:rPr>
                <w:noProof/>
                <w:webHidden/>
              </w:rPr>
              <w:instrText xml:space="preserve"> PAGEREF _Toc18941023 \h </w:instrText>
            </w:r>
            <w:r w:rsidR="00810F3F">
              <w:rPr>
                <w:noProof/>
                <w:webHidden/>
              </w:rPr>
            </w:r>
            <w:r w:rsidR="00810F3F">
              <w:rPr>
                <w:noProof/>
                <w:webHidden/>
              </w:rPr>
              <w:fldChar w:fldCharType="separate"/>
            </w:r>
            <w:r w:rsidR="00810F3F">
              <w:rPr>
                <w:noProof/>
                <w:webHidden/>
              </w:rPr>
              <w:t>8</w:t>
            </w:r>
            <w:r w:rsidR="00810F3F">
              <w:rPr>
                <w:noProof/>
                <w:webHidden/>
              </w:rPr>
              <w:fldChar w:fldCharType="end"/>
            </w:r>
          </w:hyperlink>
        </w:p>
        <w:p w14:paraId="0C246A62" w14:textId="06C9F88D" w:rsidR="00810F3F" w:rsidRDefault="0065510D">
          <w:pPr>
            <w:pStyle w:val="TOC3"/>
            <w:tabs>
              <w:tab w:val="right" w:leader="dot" w:pos="8823"/>
            </w:tabs>
            <w:rPr>
              <w:rFonts w:eastAsiaTheme="minorEastAsia"/>
              <w:noProof/>
              <w:lang w:eastAsia="en-GB"/>
            </w:rPr>
          </w:pPr>
          <w:hyperlink w:anchor="_Toc18941024" w:history="1">
            <w:r w:rsidR="00810F3F" w:rsidRPr="00C10C99">
              <w:rPr>
                <w:rStyle w:val="Hyperlink"/>
                <w:rFonts w:eastAsiaTheme="majorEastAsia"/>
                <w:noProof/>
              </w:rPr>
              <w:t>Extensive Project related features</w:t>
            </w:r>
            <w:r w:rsidR="00810F3F">
              <w:rPr>
                <w:noProof/>
                <w:webHidden/>
              </w:rPr>
              <w:tab/>
            </w:r>
            <w:r w:rsidR="00810F3F">
              <w:rPr>
                <w:noProof/>
                <w:webHidden/>
              </w:rPr>
              <w:fldChar w:fldCharType="begin"/>
            </w:r>
            <w:r w:rsidR="00810F3F">
              <w:rPr>
                <w:noProof/>
                <w:webHidden/>
              </w:rPr>
              <w:instrText xml:space="preserve"> PAGEREF _Toc18941024 \h </w:instrText>
            </w:r>
            <w:r w:rsidR="00810F3F">
              <w:rPr>
                <w:noProof/>
                <w:webHidden/>
              </w:rPr>
            </w:r>
            <w:r w:rsidR="00810F3F">
              <w:rPr>
                <w:noProof/>
                <w:webHidden/>
              </w:rPr>
              <w:fldChar w:fldCharType="separate"/>
            </w:r>
            <w:r w:rsidR="00810F3F">
              <w:rPr>
                <w:noProof/>
                <w:webHidden/>
              </w:rPr>
              <w:t>8</w:t>
            </w:r>
            <w:r w:rsidR="00810F3F">
              <w:rPr>
                <w:noProof/>
                <w:webHidden/>
              </w:rPr>
              <w:fldChar w:fldCharType="end"/>
            </w:r>
          </w:hyperlink>
        </w:p>
        <w:p w14:paraId="6C11E7C6" w14:textId="2AAEB21A" w:rsidR="00810F3F" w:rsidRDefault="0065510D">
          <w:pPr>
            <w:pStyle w:val="TOC3"/>
            <w:tabs>
              <w:tab w:val="right" w:leader="dot" w:pos="8823"/>
            </w:tabs>
            <w:rPr>
              <w:rFonts w:eastAsiaTheme="minorEastAsia"/>
              <w:noProof/>
              <w:lang w:eastAsia="en-GB"/>
            </w:rPr>
          </w:pPr>
          <w:hyperlink w:anchor="_Toc18941025" w:history="1">
            <w:r w:rsidR="00810F3F" w:rsidRPr="00C10C99">
              <w:rPr>
                <w:rStyle w:val="Hyperlink"/>
                <w:rFonts w:eastAsiaTheme="majorEastAsia"/>
                <w:noProof/>
              </w:rPr>
              <w:t>Finance measures</w:t>
            </w:r>
            <w:r w:rsidR="00810F3F">
              <w:rPr>
                <w:noProof/>
                <w:webHidden/>
              </w:rPr>
              <w:tab/>
            </w:r>
            <w:r w:rsidR="00810F3F">
              <w:rPr>
                <w:noProof/>
                <w:webHidden/>
              </w:rPr>
              <w:fldChar w:fldCharType="begin"/>
            </w:r>
            <w:r w:rsidR="00810F3F">
              <w:rPr>
                <w:noProof/>
                <w:webHidden/>
              </w:rPr>
              <w:instrText xml:space="preserve"> PAGEREF _Toc18941025 \h </w:instrText>
            </w:r>
            <w:r w:rsidR="00810F3F">
              <w:rPr>
                <w:noProof/>
                <w:webHidden/>
              </w:rPr>
            </w:r>
            <w:r w:rsidR="00810F3F">
              <w:rPr>
                <w:noProof/>
                <w:webHidden/>
              </w:rPr>
              <w:fldChar w:fldCharType="separate"/>
            </w:r>
            <w:r w:rsidR="00810F3F">
              <w:rPr>
                <w:noProof/>
                <w:webHidden/>
              </w:rPr>
              <w:t>9</w:t>
            </w:r>
            <w:r w:rsidR="00810F3F">
              <w:rPr>
                <w:noProof/>
                <w:webHidden/>
              </w:rPr>
              <w:fldChar w:fldCharType="end"/>
            </w:r>
          </w:hyperlink>
        </w:p>
        <w:p w14:paraId="05F57D49" w14:textId="114834C5" w:rsidR="00810F3F" w:rsidRDefault="0065510D">
          <w:pPr>
            <w:pStyle w:val="TOC3"/>
            <w:tabs>
              <w:tab w:val="right" w:leader="dot" w:pos="8823"/>
            </w:tabs>
            <w:rPr>
              <w:rFonts w:eastAsiaTheme="minorEastAsia"/>
              <w:noProof/>
              <w:lang w:eastAsia="en-GB"/>
            </w:rPr>
          </w:pPr>
          <w:hyperlink w:anchor="_Toc18941026" w:history="1">
            <w:r w:rsidR="00810F3F" w:rsidRPr="00C10C99">
              <w:rPr>
                <w:rStyle w:val="Hyperlink"/>
                <w:rFonts w:eastAsiaTheme="majorEastAsia"/>
                <w:noProof/>
              </w:rPr>
              <w:t>Global search, performance analysis and predictive analytics</w:t>
            </w:r>
            <w:r w:rsidR="00810F3F">
              <w:rPr>
                <w:noProof/>
                <w:webHidden/>
              </w:rPr>
              <w:tab/>
            </w:r>
            <w:r w:rsidR="00810F3F">
              <w:rPr>
                <w:noProof/>
                <w:webHidden/>
              </w:rPr>
              <w:fldChar w:fldCharType="begin"/>
            </w:r>
            <w:r w:rsidR="00810F3F">
              <w:rPr>
                <w:noProof/>
                <w:webHidden/>
              </w:rPr>
              <w:instrText xml:space="preserve"> PAGEREF _Toc18941026 \h </w:instrText>
            </w:r>
            <w:r w:rsidR="00810F3F">
              <w:rPr>
                <w:noProof/>
                <w:webHidden/>
              </w:rPr>
            </w:r>
            <w:r w:rsidR="00810F3F">
              <w:rPr>
                <w:noProof/>
                <w:webHidden/>
              </w:rPr>
              <w:fldChar w:fldCharType="separate"/>
            </w:r>
            <w:r w:rsidR="00810F3F">
              <w:rPr>
                <w:noProof/>
                <w:webHidden/>
              </w:rPr>
              <w:t>9</w:t>
            </w:r>
            <w:r w:rsidR="00810F3F">
              <w:rPr>
                <w:noProof/>
                <w:webHidden/>
              </w:rPr>
              <w:fldChar w:fldCharType="end"/>
            </w:r>
          </w:hyperlink>
        </w:p>
        <w:p w14:paraId="35D411CB" w14:textId="2020E76A" w:rsidR="00810F3F" w:rsidRDefault="0065510D">
          <w:pPr>
            <w:pStyle w:val="TOC3"/>
            <w:tabs>
              <w:tab w:val="right" w:leader="dot" w:pos="8823"/>
            </w:tabs>
            <w:rPr>
              <w:rFonts w:eastAsiaTheme="minorEastAsia"/>
              <w:noProof/>
              <w:lang w:eastAsia="en-GB"/>
            </w:rPr>
          </w:pPr>
          <w:hyperlink w:anchor="_Toc18941027" w:history="1">
            <w:r w:rsidR="00810F3F" w:rsidRPr="00C10C99">
              <w:rPr>
                <w:rStyle w:val="Hyperlink"/>
                <w:rFonts w:eastAsiaTheme="majorEastAsia"/>
                <w:noProof/>
              </w:rPr>
              <w:t>SMS subscription option for notifications</w:t>
            </w:r>
            <w:r w:rsidR="00810F3F">
              <w:rPr>
                <w:noProof/>
                <w:webHidden/>
              </w:rPr>
              <w:tab/>
            </w:r>
            <w:r w:rsidR="00810F3F">
              <w:rPr>
                <w:noProof/>
                <w:webHidden/>
              </w:rPr>
              <w:fldChar w:fldCharType="begin"/>
            </w:r>
            <w:r w:rsidR="00810F3F">
              <w:rPr>
                <w:noProof/>
                <w:webHidden/>
              </w:rPr>
              <w:instrText xml:space="preserve"> PAGEREF _Toc18941027 \h </w:instrText>
            </w:r>
            <w:r w:rsidR="00810F3F">
              <w:rPr>
                <w:noProof/>
                <w:webHidden/>
              </w:rPr>
            </w:r>
            <w:r w:rsidR="00810F3F">
              <w:rPr>
                <w:noProof/>
                <w:webHidden/>
              </w:rPr>
              <w:fldChar w:fldCharType="separate"/>
            </w:r>
            <w:r w:rsidR="00810F3F">
              <w:rPr>
                <w:noProof/>
                <w:webHidden/>
              </w:rPr>
              <w:t>9</w:t>
            </w:r>
            <w:r w:rsidR="00810F3F">
              <w:rPr>
                <w:noProof/>
                <w:webHidden/>
              </w:rPr>
              <w:fldChar w:fldCharType="end"/>
            </w:r>
          </w:hyperlink>
        </w:p>
        <w:p w14:paraId="23BB5C09" w14:textId="6BF99B20" w:rsidR="00810F3F" w:rsidRDefault="0065510D">
          <w:pPr>
            <w:pStyle w:val="TOC1"/>
            <w:tabs>
              <w:tab w:val="right" w:leader="dot" w:pos="8823"/>
            </w:tabs>
            <w:rPr>
              <w:rFonts w:eastAsiaTheme="minorEastAsia"/>
              <w:noProof/>
              <w:lang w:eastAsia="en-GB"/>
            </w:rPr>
          </w:pPr>
          <w:hyperlink w:anchor="_Toc18941028" w:history="1">
            <w:r w:rsidR="00810F3F" w:rsidRPr="00C10C99">
              <w:rPr>
                <w:rStyle w:val="Hyperlink"/>
                <w:noProof/>
              </w:rPr>
              <w:t>User Engagement</w:t>
            </w:r>
            <w:r w:rsidR="00810F3F">
              <w:rPr>
                <w:noProof/>
                <w:webHidden/>
              </w:rPr>
              <w:tab/>
            </w:r>
            <w:r w:rsidR="00810F3F">
              <w:rPr>
                <w:noProof/>
                <w:webHidden/>
              </w:rPr>
              <w:fldChar w:fldCharType="begin"/>
            </w:r>
            <w:r w:rsidR="00810F3F">
              <w:rPr>
                <w:noProof/>
                <w:webHidden/>
              </w:rPr>
              <w:instrText xml:space="preserve"> PAGEREF _Toc18941028 \h </w:instrText>
            </w:r>
            <w:r w:rsidR="00810F3F">
              <w:rPr>
                <w:noProof/>
                <w:webHidden/>
              </w:rPr>
            </w:r>
            <w:r w:rsidR="00810F3F">
              <w:rPr>
                <w:noProof/>
                <w:webHidden/>
              </w:rPr>
              <w:fldChar w:fldCharType="separate"/>
            </w:r>
            <w:r w:rsidR="00810F3F">
              <w:rPr>
                <w:noProof/>
                <w:webHidden/>
              </w:rPr>
              <w:t>9</w:t>
            </w:r>
            <w:r w:rsidR="00810F3F">
              <w:rPr>
                <w:noProof/>
                <w:webHidden/>
              </w:rPr>
              <w:fldChar w:fldCharType="end"/>
            </w:r>
          </w:hyperlink>
        </w:p>
        <w:p w14:paraId="65C67D17" w14:textId="5A4F3E1B" w:rsidR="00810F3F" w:rsidRDefault="0065510D">
          <w:pPr>
            <w:pStyle w:val="TOC2"/>
            <w:tabs>
              <w:tab w:val="right" w:leader="dot" w:pos="8823"/>
            </w:tabs>
            <w:rPr>
              <w:rFonts w:eastAsiaTheme="minorEastAsia"/>
              <w:noProof/>
              <w:lang w:eastAsia="en-GB"/>
            </w:rPr>
          </w:pPr>
          <w:hyperlink w:anchor="_Toc18941029" w:history="1">
            <w:r w:rsidR="00810F3F" w:rsidRPr="00C10C99">
              <w:rPr>
                <w:rStyle w:val="Hyperlink"/>
                <w:noProof/>
              </w:rPr>
              <w:t>Top Menu Bar</w:t>
            </w:r>
            <w:r w:rsidR="00810F3F">
              <w:rPr>
                <w:noProof/>
                <w:webHidden/>
              </w:rPr>
              <w:tab/>
            </w:r>
            <w:r w:rsidR="00810F3F">
              <w:rPr>
                <w:noProof/>
                <w:webHidden/>
              </w:rPr>
              <w:fldChar w:fldCharType="begin"/>
            </w:r>
            <w:r w:rsidR="00810F3F">
              <w:rPr>
                <w:noProof/>
                <w:webHidden/>
              </w:rPr>
              <w:instrText xml:space="preserve"> PAGEREF _Toc18941029 \h </w:instrText>
            </w:r>
            <w:r w:rsidR="00810F3F">
              <w:rPr>
                <w:noProof/>
                <w:webHidden/>
              </w:rPr>
            </w:r>
            <w:r w:rsidR="00810F3F">
              <w:rPr>
                <w:noProof/>
                <w:webHidden/>
              </w:rPr>
              <w:fldChar w:fldCharType="separate"/>
            </w:r>
            <w:r w:rsidR="00810F3F">
              <w:rPr>
                <w:noProof/>
                <w:webHidden/>
              </w:rPr>
              <w:t>10</w:t>
            </w:r>
            <w:r w:rsidR="00810F3F">
              <w:rPr>
                <w:noProof/>
                <w:webHidden/>
              </w:rPr>
              <w:fldChar w:fldCharType="end"/>
            </w:r>
          </w:hyperlink>
        </w:p>
        <w:p w14:paraId="0AB9C190" w14:textId="1AFADE8F" w:rsidR="00810F3F" w:rsidRDefault="0065510D">
          <w:pPr>
            <w:pStyle w:val="TOC1"/>
            <w:tabs>
              <w:tab w:val="right" w:leader="dot" w:pos="8823"/>
            </w:tabs>
            <w:rPr>
              <w:rFonts w:eastAsiaTheme="minorEastAsia"/>
              <w:noProof/>
              <w:lang w:eastAsia="en-GB"/>
            </w:rPr>
          </w:pPr>
          <w:hyperlink w:anchor="_Toc18941030" w:history="1">
            <w:r w:rsidR="00810F3F" w:rsidRPr="00C10C99">
              <w:rPr>
                <w:rStyle w:val="Hyperlink"/>
                <w:noProof/>
              </w:rPr>
              <w:t>My InPhase</w:t>
            </w:r>
            <w:r w:rsidR="00810F3F">
              <w:rPr>
                <w:noProof/>
                <w:webHidden/>
              </w:rPr>
              <w:tab/>
            </w:r>
            <w:r w:rsidR="00810F3F">
              <w:rPr>
                <w:noProof/>
                <w:webHidden/>
              </w:rPr>
              <w:fldChar w:fldCharType="begin"/>
            </w:r>
            <w:r w:rsidR="00810F3F">
              <w:rPr>
                <w:noProof/>
                <w:webHidden/>
              </w:rPr>
              <w:instrText xml:space="preserve"> PAGEREF _Toc18941030 \h </w:instrText>
            </w:r>
            <w:r w:rsidR="00810F3F">
              <w:rPr>
                <w:noProof/>
                <w:webHidden/>
              </w:rPr>
            </w:r>
            <w:r w:rsidR="00810F3F">
              <w:rPr>
                <w:noProof/>
                <w:webHidden/>
              </w:rPr>
              <w:fldChar w:fldCharType="separate"/>
            </w:r>
            <w:r w:rsidR="00810F3F">
              <w:rPr>
                <w:noProof/>
                <w:webHidden/>
              </w:rPr>
              <w:t>10</w:t>
            </w:r>
            <w:r w:rsidR="00810F3F">
              <w:rPr>
                <w:noProof/>
                <w:webHidden/>
              </w:rPr>
              <w:fldChar w:fldCharType="end"/>
            </w:r>
          </w:hyperlink>
        </w:p>
        <w:p w14:paraId="13435B80" w14:textId="38A0BA2F" w:rsidR="00810F3F" w:rsidRDefault="0065510D">
          <w:pPr>
            <w:pStyle w:val="TOC1"/>
            <w:tabs>
              <w:tab w:val="right" w:leader="dot" w:pos="8823"/>
            </w:tabs>
            <w:rPr>
              <w:rFonts w:eastAsiaTheme="minorEastAsia"/>
              <w:noProof/>
              <w:lang w:eastAsia="en-GB"/>
            </w:rPr>
          </w:pPr>
          <w:hyperlink w:anchor="_Toc18941031" w:history="1">
            <w:r w:rsidR="00810F3F" w:rsidRPr="00C10C99">
              <w:rPr>
                <w:rStyle w:val="Hyperlink"/>
                <w:noProof/>
              </w:rPr>
              <w:t>Quick Edit Property Panel</w:t>
            </w:r>
            <w:r w:rsidR="00810F3F">
              <w:rPr>
                <w:noProof/>
                <w:webHidden/>
              </w:rPr>
              <w:tab/>
            </w:r>
            <w:r w:rsidR="00810F3F">
              <w:rPr>
                <w:noProof/>
                <w:webHidden/>
              </w:rPr>
              <w:fldChar w:fldCharType="begin"/>
            </w:r>
            <w:r w:rsidR="00810F3F">
              <w:rPr>
                <w:noProof/>
                <w:webHidden/>
              </w:rPr>
              <w:instrText xml:space="preserve"> PAGEREF _Toc18941031 \h </w:instrText>
            </w:r>
            <w:r w:rsidR="00810F3F">
              <w:rPr>
                <w:noProof/>
                <w:webHidden/>
              </w:rPr>
            </w:r>
            <w:r w:rsidR="00810F3F">
              <w:rPr>
                <w:noProof/>
                <w:webHidden/>
              </w:rPr>
              <w:fldChar w:fldCharType="separate"/>
            </w:r>
            <w:r w:rsidR="00810F3F">
              <w:rPr>
                <w:noProof/>
                <w:webHidden/>
              </w:rPr>
              <w:t>15</w:t>
            </w:r>
            <w:r w:rsidR="00810F3F">
              <w:rPr>
                <w:noProof/>
                <w:webHidden/>
              </w:rPr>
              <w:fldChar w:fldCharType="end"/>
            </w:r>
          </w:hyperlink>
        </w:p>
        <w:p w14:paraId="1A19FB18" w14:textId="2A2FD248" w:rsidR="00810F3F" w:rsidRDefault="0065510D">
          <w:pPr>
            <w:pStyle w:val="TOC2"/>
            <w:tabs>
              <w:tab w:val="right" w:leader="dot" w:pos="8823"/>
            </w:tabs>
            <w:rPr>
              <w:rFonts w:eastAsiaTheme="minorEastAsia"/>
              <w:noProof/>
              <w:lang w:eastAsia="en-GB"/>
            </w:rPr>
          </w:pPr>
          <w:hyperlink w:anchor="_Toc18941032" w:history="1">
            <w:r w:rsidR="00810F3F" w:rsidRPr="00C10C99">
              <w:rPr>
                <w:rStyle w:val="Hyperlink"/>
                <w:noProof/>
              </w:rPr>
              <w:t>Key Actions / Tasks</w:t>
            </w:r>
            <w:r w:rsidR="00810F3F">
              <w:rPr>
                <w:noProof/>
                <w:webHidden/>
              </w:rPr>
              <w:tab/>
            </w:r>
            <w:r w:rsidR="00810F3F">
              <w:rPr>
                <w:noProof/>
                <w:webHidden/>
              </w:rPr>
              <w:fldChar w:fldCharType="begin"/>
            </w:r>
            <w:r w:rsidR="00810F3F">
              <w:rPr>
                <w:noProof/>
                <w:webHidden/>
              </w:rPr>
              <w:instrText xml:space="preserve"> PAGEREF _Toc18941032 \h </w:instrText>
            </w:r>
            <w:r w:rsidR="00810F3F">
              <w:rPr>
                <w:noProof/>
                <w:webHidden/>
              </w:rPr>
            </w:r>
            <w:r w:rsidR="00810F3F">
              <w:rPr>
                <w:noProof/>
                <w:webHidden/>
              </w:rPr>
              <w:fldChar w:fldCharType="separate"/>
            </w:r>
            <w:r w:rsidR="00810F3F">
              <w:rPr>
                <w:noProof/>
                <w:webHidden/>
              </w:rPr>
              <w:t>16</w:t>
            </w:r>
            <w:r w:rsidR="00810F3F">
              <w:rPr>
                <w:noProof/>
                <w:webHidden/>
              </w:rPr>
              <w:fldChar w:fldCharType="end"/>
            </w:r>
          </w:hyperlink>
        </w:p>
        <w:p w14:paraId="71C28708" w14:textId="226B2033" w:rsidR="00810F3F" w:rsidRDefault="0065510D">
          <w:pPr>
            <w:pStyle w:val="TOC2"/>
            <w:tabs>
              <w:tab w:val="right" w:leader="dot" w:pos="8823"/>
            </w:tabs>
            <w:rPr>
              <w:rFonts w:eastAsiaTheme="minorEastAsia"/>
              <w:noProof/>
              <w:lang w:eastAsia="en-GB"/>
            </w:rPr>
          </w:pPr>
          <w:hyperlink w:anchor="_Toc18941033" w:history="1">
            <w:r w:rsidR="00810F3F" w:rsidRPr="00C10C99">
              <w:rPr>
                <w:rStyle w:val="Hyperlink"/>
                <w:noProof/>
              </w:rPr>
              <w:t>Drag and Drop Ordering</w:t>
            </w:r>
            <w:r w:rsidR="00810F3F">
              <w:rPr>
                <w:noProof/>
                <w:webHidden/>
              </w:rPr>
              <w:tab/>
            </w:r>
            <w:r w:rsidR="00810F3F">
              <w:rPr>
                <w:noProof/>
                <w:webHidden/>
              </w:rPr>
              <w:fldChar w:fldCharType="begin"/>
            </w:r>
            <w:r w:rsidR="00810F3F">
              <w:rPr>
                <w:noProof/>
                <w:webHidden/>
              </w:rPr>
              <w:instrText xml:space="preserve"> PAGEREF _Toc18941033 \h </w:instrText>
            </w:r>
            <w:r w:rsidR="00810F3F">
              <w:rPr>
                <w:noProof/>
                <w:webHidden/>
              </w:rPr>
            </w:r>
            <w:r w:rsidR="00810F3F">
              <w:rPr>
                <w:noProof/>
                <w:webHidden/>
              </w:rPr>
              <w:fldChar w:fldCharType="separate"/>
            </w:r>
            <w:r w:rsidR="00810F3F">
              <w:rPr>
                <w:noProof/>
                <w:webHidden/>
              </w:rPr>
              <w:t>16</w:t>
            </w:r>
            <w:r w:rsidR="00810F3F">
              <w:rPr>
                <w:noProof/>
                <w:webHidden/>
              </w:rPr>
              <w:fldChar w:fldCharType="end"/>
            </w:r>
          </w:hyperlink>
        </w:p>
        <w:p w14:paraId="4EC32A67" w14:textId="7EF135AA" w:rsidR="00810F3F" w:rsidRDefault="0065510D">
          <w:pPr>
            <w:pStyle w:val="TOC1"/>
            <w:tabs>
              <w:tab w:val="right" w:leader="dot" w:pos="8823"/>
            </w:tabs>
            <w:rPr>
              <w:rFonts w:eastAsiaTheme="minorEastAsia"/>
              <w:noProof/>
              <w:lang w:eastAsia="en-GB"/>
            </w:rPr>
          </w:pPr>
          <w:hyperlink w:anchor="_Toc18941034" w:history="1">
            <w:r w:rsidR="00810F3F" w:rsidRPr="00C10C99">
              <w:rPr>
                <w:rStyle w:val="Hyperlink"/>
                <w:noProof/>
              </w:rPr>
              <w:t>Drag and Drop as a Sub-Task</w:t>
            </w:r>
            <w:r w:rsidR="00810F3F">
              <w:rPr>
                <w:noProof/>
                <w:webHidden/>
              </w:rPr>
              <w:tab/>
            </w:r>
            <w:r w:rsidR="00810F3F">
              <w:rPr>
                <w:noProof/>
                <w:webHidden/>
              </w:rPr>
              <w:fldChar w:fldCharType="begin"/>
            </w:r>
            <w:r w:rsidR="00810F3F">
              <w:rPr>
                <w:noProof/>
                <w:webHidden/>
              </w:rPr>
              <w:instrText xml:space="preserve"> PAGEREF _Toc18941034 \h </w:instrText>
            </w:r>
            <w:r w:rsidR="00810F3F">
              <w:rPr>
                <w:noProof/>
                <w:webHidden/>
              </w:rPr>
            </w:r>
            <w:r w:rsidR="00810F3F">
              <w:rPr>
                <w:noProof/>
                <w:webHidden/>
              </w:rPr>
              <w:fldChar w:fldCharType="separate"/>
            </w:r>
            <w:r w:rsidR="00810F3F">
              <w:rPr>
                <w:noProof/>
                <w:webHidden/>
              </w:rPr>
              <w:t>16</w:t>
            </w:r>
            <w:r w:rsidR="00810F3F">
              <w:rPr>
                <w:noProof/>
                <w:webHidden/>
              </w:rPr>
              <w:fldChar w:fldCharType="end"/>
            </w:r>
          </w:hyperlink>
        </w:p>
        <w:p w14:paraId="303E8BDC" w14:textId="7D812F94" w:rsidR="00810F3F" w:rsidRDefault="0065510D">
          <w:pPr>
            <w:pStyle w:val="TOC1"/>
            <w:tabs>
              <w:tab w:val="right" w:leader="dot" w:pos="8823"/>
            </w:tabs>
            <w:rPr>
              <w:rFonts w:eastAsiaTheme="minorEastAsia"/>
              <w:noProof/>
              <w:lang w:eastAsia="en-GB"/>
            </w:rPr>
          </w:pPr>
          <w:hyperlink w:anchor="_Toc18941035" w:history="1">
            <w:r w:rsidR="00810F3F" w:rsidRPr="00C10C99">
              <w:rPr>
                <w:rStyle w:val="Hyperlink"/>
                <w:noProof/>
              </w:rPr>
              <w:t>Quick Sub Task creation</w:t>
            </w:r>
            <w:r w:rsidR="00810F3F">
              <w:rPr>
                <w:noProof/>
                <w:webHidden/>
              </w:rPr>
              <w:tab/>
            </w:r>
            <w:r w:rsidR="00810F3F">
              <w:rPr>
                <w:noProof/>
                <w:webHidden/>
              </w:rPr>
              <w:fldChar w:fldCharType="begin"/>
            </w:r>
            <w:r w:rsidR="00810F3F">
              <w:rPr>
                <w:noProof/>
                <w:webHidden/>
              </w:rPr>
              <w:instrText xml:space="preserve"> PAGEREF _Toc18941035 \h </w:instrText>
            </w:r>
            <w:r w:rsidR="00810F3F">
              <w:rPr>
                <w:noProof/>
                <w:webHidden/>
              </w:rPr>
            </w:r>
            <w:r w:rsidR="00810F3F">
              <w:rPr>
                <w:noProof/>
                <w:webHidden/>
              </w:rPr>
              <w:fldChar w:fldCharType="separate"/>
            </w:r>
            <w:r w:rsidR="00810F3F">
              <w:rPr>
                <w:noProof/>
                <w:webHidden/>
              </w:rPr>
              <w:t>17</w:t>
            </w:r>
            <w:r w:rsidR="00810F3F">
              <w:rPr>
                <w:noProof/>
                <w:webHidden/>
              </w:rPr>
              <w:fldChar w:fldCharType="end"/>
            </w:r>
          </w:hyperlink>
        </w:p>
        <w:p w14:paraId="6A88339D" w14:textId="0E796DA1" w:rsidR="00810F3F" w:rsidRDefault="0065510D">
          <w:pPr>
            <w:pStyle w:val="TOC2"/>
            <w:tabs>
              <w:tab w:val="right" w:leader="dot" w:pos="8823"/>
            </w:tabs>
            <w:rPr>
              <w:rFonts w:eastAsiaTheme="minorEastAsia"/>
              <w:noProof/>
              <w:lang w:eastAsia="en-GB"/>
            </w:rPr>
          </w:pPr>
          <w:hyperlink w:anchor="_Toc18941036" w:history="1">
            <w:r w:rsidR="00810F3F" w:rsidRPr="00C10C99">
              <w:rPr>
                <w:rStyle w:val="Hyperlink"/>
                <w:noProof/>
              </w:rPr>
              <w:t>In-line Edit</w:t>
            </w:r>
            <w:r w:rsidR="00810F3F">
              <w:rPr>
                <w:noProof/>
                <w:webHidden/>
              </w:rPr>
              <w:tab/>
            </w:r>
            <w:r w:rsidR="00810F3F">
              <w:rPr>
                <w:noProof/>
                <w:webHidden/>
              </w:rPr>
              <w:fldChar w:fldCharType="begin"/>
            </w:r>
            <w:r w:rsidR="00810F3F">
              <w:rPr>
                <w:noProof/>
                <w:webHidden/>
              </w:rPr>
              <w:instrText xml:space="preserve"> PAGEREF _Toc18941036 \h </w:instrText>
            </w:r>
            <w:r w:rsidR="00810F3F">
              <w:rPr>
                <w:noProof/>
                <w:webHidden/>
              </w:rPr>
            </w:r>
            <w:r w:rsidR="00810F3F">
              <w:rPr>
                <w:noProof/>
                <w:webHidden/>
              </w:rPr>
              <w:fldChar w:fldCharType="separate"/>
            </w:r>
            <w:r w:rsidR="00810F3F">
              <w:rPr>
                <w:noProof/>
                <w:webHidden/>
              </w:rPr>
              <w:t>17</w:t>
            </w:r>
            <w:r w:rsidR="00810F3F">
              <w:rPr>
                <w:noProof/>
                <w:webHidden/>
              </w:rPr>
              <w:fldChar w:fldCharType="end"/>
            </w:r>
          </w:hyperlink>
        </w:p>
        <w:p w14:paraId="0630ECD3" w14:textId="139CB2B4" w:rsidR="00810F3F" w:rsidRDefault="0065510D">
          <w:pPr>
            <w:pStyle w:val="TOC2"/>
            <w:tabs>
              <w:tab w:val="right" w:leader="dot" w:pos="8823"/>
            </w:tabs>
            <w:rPr>
              <w:rFonts w:eastAsiaTheme="minorEastAsia"/>
              <w:noProof/>
              <w:lang w:eastAsia="en-GB"/>
            </w:rPr>
          </w:pPr>
          <w:hyperlink w:anchor="_Toc18941037" w:history="1">
            <w:r w:rsidR="00810F3F" w:rsidRPr="00C10C99">
              <w:rPr>
                <w:rStyle w:val="Hyperlink"/>
                <w:noProof/>
              </w:rPr>
              <w:t>Filtering the Display</w:t>
            </w:r>
            <w:r w:rsidR="00810F3F">
              <w:rPr>
                <w:noProof/>
                <w:webHidden/>
              </w:rPr>
              <w:tab/>
            </w:r>
            <w:r w:rsidR="00810F3F">
              <w:rPr>
                <w:noProof/>
                <w:webHidden/>
              </w:rPr>
              <w:fldChar w:fldCharType="begin"/>
            </w:r>
            <w:r w:rsidR="00810F3F">
              <w:rPr>
                <w:noProof/>
                <w:webHidden/>
              </w:rPr>
              <w:instrText xml:space="preserve"> PAGEREF _Toc18941037 \h </w:instrText>
            </w:r>
            <w:r w:rsidR="00810F3F">
              <w:rPr>
                <w:noProof/>
                <w:webHidden/>
              </w:rPr>
            </w:r>
            <w:r w:rsidR="00810F3F">
              <w:rPr>
                <w:noProof/>
                <w:webHidden/>
              </w:rPr>
              <w:fldChar w:fldCharType="separate"/>
            </w:r>
            <w:r w:rsidR="00810F3F">
              <w:rPr>
                <w:noProof/>
                <w:webHidden/>
              </w:rPr>
              <w:t>17</w:t>
            </w:r>
            <w:r w:rsidR="00810F3F">
              <w:rPr>
                <w:noProof/>
                <w:webHidden/>
              </w:rPr>
              <w:fldChar w:fldCharType="end"/>
            </w:r>
          </w:hyperlink>
        </w:p>
        <w:p w14:paraId="1DFA0584" w14:textId="6DAD33A3" w:rsidR="00810F3F" w:rsidRDefault="0065510D">
          <w:pPr>
            <w:pStyle w:val="TOC2"/>
            <w:tabs>
              <w:tab w:val="right" w:leader="dot" w:pos="8823"/>
            </w:tabs>
            <w:rPr>
              <w:rFonts w:eastAsiaTheme="minorEastAsia"/>
              <w:noProof/>
              <w:lang w:eastAsia="en-GB"/>
            </w:rPr>
          </w:pPr>
          <w:hyperlink w:anchor="_Toc18941038" w:history="1">
            <w:r w:rsidR="00810F3F" w:rsidRPr="00C10C99">
              <w:rPr>
                <w:rStyle w:val="Hyperlink"/>
                <w:noProof/>
              </w:rPr>
              <w:t>Additional Columns of Properties can be added to the right-hand side of the List using the Property Picker</w:t>
            </w:r>
            <w:r w:rsidR="00810F3F">
              <w:rPr>
                <w:noProof/>
                <w:webHidden/>
              </w:rPr>
              <w:tab/>
            </w:r>
            <w:r w:rsidR="00810F3F">
              <w:rPr>
                <w:noProof/>
                <w:webHidden/>
              </w:rPr>
              <w:fldChar w:fldCharType="begin"/>
            </w:r>
            <w:r w:rsidR="00810F3F">
              <w:rPr>
                <w:noProof/>
                <w:webHidden/>
              </w:rPr>
              <w:instrText xml:space="preserve"> PAGEREF _Toc18941038 \h </w:instrText>
            </w:r>
            <w:r w:rsidR="00810F3F">
              <w:rPr>
                <w:noProof/>
                <w:webHidden/>
              </w:rPr>
            </w:r>
            <w:r w:rsidR="00810F3F">
              <w:rPr>
                <w:noProof/>
                <w:webHidden/>
              </w:rPr>
              <w:fldChar w:fldCharType="separate"/>
            </w:r>
            <w:r w:rsidR="00810F3F">
              <w:rPr>
                <w:noProof/>
                <w:webHidden/>
              </w:rPr>
              <w:t>18</w:t>
            </w:r>
            <w:r w:rsidR="00810F3F">
              <w:rPr>
                <w:noProof/>
                <w:webHidden/>
              </w:rPr>
              <w:fldChar w:fldCharType="end"/>
            </w:r>
          </w:hyperlink>
        </w:p>
        <w:p w14:paraId="1BB24889" w14:textId="7816C884" w:rsidR="00810F3F" w:rsidRDefault="0065510D">
          <w:pPr>
            <w:pStyle w:val="TOC2"/>
            <w:tabs>
              <w:tab w:val="right" w:leader="dot" w:pos="8823"/>
            </w:tabs>
            <w:rPr>
              <w:rFonts w:eastAsiaTheme="minorEastAsia"/>
              <w:noProof/>
              <w:lang w:eastAsia="en-GB"/>
            </w:rPr>
          </w:pPr>
          <w:hyperlink w:anchor="_Toc18941039" w:history="1">
            <w:r w:rsidR="00810F3F" w:rsidRPr="00C10C99">
              <w:rPr>
                <w:rStyle w:val="Hyperlink"/>
                <w:noProof/>
              </w:rPr>
              <w:t>Grouping</w:t>
            </w:r>
            <w:r w:rsidR="00810F3F">
              <w:rPr>
                <w:noProof/>
                <w:webHidden/>
              </w:rPr>
              <w:tab/>
            </w:r>
            <w:r w:rsidR="00810F3F">
              <w:rPr>
                <w:noProof/>
                <w:webHidden/>
              </w:rPr>
              <w:fldChar w:fldCharType="begin"/>
            </w:r>
            <w:r w:rsidR="00810F3F">
              <w:rPr>
                <w:noProof/>
                <w:webHidden/>
              </w:rPr>
              <w:instrText xml:space="preserve"> PAGEREF _Toc18941039 \h </w:instrText>
            </w:r>
            <w:r w:rsidR="00810F3F">
              <w:rPr>
                <w:noProof/>
                <w:webHidden/>
              </w:rPr>
            </w:r>
            <w:r w:rsidR="00810F3F">
              <w:rPr>
                <w:noProof/>
                <w:webHidden/>
              </w:rPr>
              <w:fldChar w:fldCharType="separate"/>
            </w:r>
            <w:r w:rsidR="00810F3F">
              <w:rPr>
                <w:noProof/>
                <w:webHidden/>
              </w:rPr>
              <w:t>19</w:t>
            </w:r>
            <w:r w:rsidR="00810F3F">
              <w:rPr>
                <w:noProof/>
                <w:webHidden/>
              </w:rPr>
              <w:fldChar w:fldCharType="end"/>
            </w:r>
          </w:hyperlink>
        </w:p>
        <w:p w14:paraId="2195705C" w14:textId="292019F4" w:rsidR="00810F3F" w:rsidRDefault="0065510D">
          <w:pPr>
            <w:pStyle w:val="TOC2"/>
            <w:tabs>
              <w:tab w:val="right" w:leader="dot" w:pos="8823"/>
            </w:tabs>
            <w:rPr>
              <w:rFonts w:eastAsiaTheme="minorEastAsia"/>
              <w:noProof/>
              <w:lang w:eastAsia="en-GB"/>
            </w:rPr>
          </w:pPr>
          <w:hyperlink w:anchor="_Toc18941040" w:history="1">
            <w:r w:rsidR="00810F3F" w:rsidRPr="00C10C99">
              <w:rPr>
                <w:rStyle w:val="Hyperlink"/>
                <w:noProof/>
              </w:rPr>
              <w:t>Create New Action/ Task in My InPhase</w:t>
            </w:r>
            <w:r w:rsidR="00810F3F">
              <w:rPr>
                <w:noProof/>
                <w:webHidden/>
              </w:rPr>
              <w:tab/>
            </w:r>
            <w:r w:rsidR="00810F3F">
              <w:rPr>
                <w:noProof/>
                <w:webHidden/>
              </w:rPr>
              <w:fldChar w:fldCharType="begin"/>
            </w:r>
            <w:r w:rsidR="00810F3F">
              <w:rPr>
                <w:noProof/>
                <w:webHidden/>
              </w:rPr>
              <w:instrText xml:space="preserve"> PAGEREF _Toc18941040 \h </w:instrText>
            </w:r>
            <w:r w:rsidR="00810F3F">
              <w:rPr>
                <w:noProof/>
                <w:webHidden/>
              </w:rPr>
            </w:r>
            <w:r w:rsidR="00810F3F">
              <w:rPr>
                <w:noProof/>
                <w:webHidden/>
              </w:rPr>
              <w:fldChar w:fldCharType="separate"/>
            </w:r>
            <w:r w:rsidR="00810F3F">
              <w:rPr>
                <w:noProof/>
                <w:webHidden/>
              </w:rPr>
              <w:t>20</w:t>
            </w:r>
            <w:r w:rsidR="00810F3F">
              <w:rPr>
                <w:noProof/>
                <w:webHidden/>
              </w:rPr>
              <w:fldChar w:fldCharType="end"/>
            </w:r>
          </w:hyperlink>
        </w:p>
        <w:p w14:paraId="7D0442EC" w14:textId="3ACFDE68" w:rsidR="00810F3F" w:rsidRDefault="0065510D">
          <w:pPr>
            <w:pStyle w:val="TOC2"/>
            <w:tabs>
              <w:tab w:val="right" w:leader="dot" w:pos="8823"/>
            </w:tabs>
            <w:rPr>
              <w:rFonts w:eastAsiaTheme="minorEastAsia"/>
              <w:noProof/>
              <w:lang w:eastAsia="en-GB"/>
            </w:rPr>
          </w:pPr>
          <w:hyperlink w:anchor="_Toc18941041" w:history="1">
            <w:r w:rsidR="00810F3F" w:rsidRPr="00C10C99">
              <w:rPr>
                <w:rStyle w:val="Hyperlink"/>
                <w:noProof/>
              </w:rPr>
              <w:t>Linking to Objectives, Measures, Projects, and other Tasks</w:t>
            </w:r>
            <w:r w:rsidR="00810F3F">
              <w:rPr>
                <w:noProof/>
                <w:webHidden/>
              </w:rPr>
              <w:tab/>
            </w:r>
            <w:r w:rsidR="00810F3F">
              <w:rPr>
                <w:noProof/>
                <w:webHidden/>
              </w:rPr>
              <w:fldChar w:fldCharType="begin"/>
            </w:r>
            <w:r w:rsidR="00810F3F">
              <w:rPr>
                <w:noProof/>
                <w:webHidden/>
              </w:rPr>
              <w:instrText xml:space="preserve"> PAGEREF _Toc18941041 \h </w:instrText>
            </w:r>
            <w:r w:rsidR="00810F3F">
              <w:rPr>
                <w:noProof/>
                <w:webHidden/>
              </w:rPr>
            </w:r>
            <w:r w:rsidR="00810F3F">
              <w:rPr>
                <w:noProof/>
                <w:webHidden/>
              </w:rPr>
              <w:fldChar w:fldCharType="separate"/>
            </w:r>
            <w:r w:rsidR="00810F3F">
              <w:rPr>
                <w:noProof/>
                <w:webHidden/>
              </w:rPr>
              <w:t>21</w:t>
            </w:r>
            <w:r w:rsidR="00810F3F">
              <w:rPr>
                <w:noProof/>
                <w:webHidden/>
              </w:rPr>
              <w:fldChar w:fldCharType="end"/>
            </w:r>
          </w:hyperlink>
        </w:p>
        <w:p w14:paraId="27885F35" w14:textId="574E2FAB" w:rsidR="00810F3F" w:rsidRDefault="0065510D">
          <w:pPr>
            <w:pStyle w:val="TOC2"/>
            <w:tabs>
              <w:tab w:val="right" w:leader="dot" w:pos="8823"/>
            </w:tabs>
            <w:rPr>
              <w:rFonts w:eastAsiaTheme="minorEastAsia"/>
              <w:noProof/>
              <w:lang w:eastAsia="en-GB"/>
            </w:rPr>
          </w:pPr>
          <w:hyperlink w:anchor="_Toc18941042" w:history="1">
            <w:r w:rsidR="00810F3F" w:rsidRPr="00C10C99">
              <w:rPr>
                <w:rStyle w:val="Hyperlink"/>
                <w:noProof/>
              </w:rPr>
              <w:t>Permissions</w:t>
            </w:r>
            <w:r w:rsidR="00810F3F">
              <w:rPr>
                <w:noProof/>
                <w:webHidden/>
              </w:rPr>
              <w:tab/>
            </w:r>
            <w:r w:rsidR="00810F3F">
              <w:rPr>
                <w:noProof/>
                <w:webHidden/>
              </w:rPr>
              <w:fldChar w:fldCharType="begin"/>
            </w:r>
            <w:r w:rsidR="00810F3F">
              <w:rPr>
                <w:noProof/>
                <w:webHidden/>
              </w:rPr>
              <w:instrText xml:space="preserve"> PAGEREF _Toc18941042 \h </w:instrText>
            </w:r>
            <w:r w:rsidR="00810F3F">
              <w:rPr>
                <w:noProof/>
                <w:webHidden/>
              </w:rPr>
            </w:r>
            <w:r w:rsidR="00810F3F">
              <w:rPr>
                <w:noProof/>
                <w:webHidden/>
              </w:rPr>
              <w:fldChar w:fldCharType="separate"/>
            </w:r>
            <w:r w:rsidR="00810F3F">
              <w:rPr>
                <w:noProof/>
                <w:webHidden/>
              </w:rPr>
              <w:t>24</w:t>
            </w:r>
            <w:r w:rsidR="00810F3F">
              <w:rPr>
                <w:noProof/>
                <w:webHidden/>
              </w:rPr>
              <w:fldChar w:fldCharType="end"/>
            </w:r>
          </w:hyperlink>
        </w:p>
        <w:p w14:paraId="35B93751" w14:textId="3008AC71" w:rsidR="00810F3F" w:rsidRDefault="0065510D">
          <w:pPr>
            <w:pStyle w:val="TOC1"/>
            <w:tabs>
              <w:tab w:val="right" w:leader="dot" w:pos="8823"/>
            </w:tabs>
            <w:rPr>
              <w:rFonts w:eastAsiaTheme="minorEastAsia"/>
              <w:noProof/>
              <w:lang w:eastAsia="en-GB"/>
            </w:rPr>
          </w:pPr>
          <w:hyperlink w:anchor="_Toc18941043" w:history="1">
            <w:r w:rsidR="00810F3F" w:rsidRPr="00C10C99">
              <w:rPr>
                <w:rStyle w:val="Hyperlink"/>
                <w:noProof/>
              </w:rPr>
              <w:t>Reports</w:t>
            </w:r>
            <w:r w:rsidR="00810F3F">
              <w:rPr>
                <w:noProof/>
                <w:webHidden/>
              </w:rPr>
              <w:tab/>
            </w:r>
            <w:r w:rsidR="00810F3F">
              <w:rPr>
                <w:noProof/>
                <w:webHidden/>
              </w:rPr>
              <w:fldChar w:fldCharType="begin"/>
            </w:r>
            <w:r w:rsidR="00810F3F">
              <w:rPr>
                <w:noProof/>
                <w:webHidden/>
              </w:rPr>
              <w:instrText xml:space="preserve"> PAGEREF _Toc18941043 \h </w:instrText>
            </w:r>
            <w:r w:rsidR="00810F3F">
              <w:rPr>
                <w:noProof/>
                <w:webHidden/>
              </w:rPr>
            </w:r>
            <w:r w:rsidR="00810F3F">
              <w:rPr>
                <w:noProof/>
                <w:webHidden/>
              </w:rPr>
              <w:fldChar w:fldCharType="separate"/>
            </w:r>
            <w:r w:rsidR="00810F3F">
              <w:rPr>
                <w:noProof/>
                <w:webHidden/>
              </w:rPr>
              <w:t>25</w:t>
            </w:r>
            <w:r w:rsidR="00810F3F">
              <w:rPr>
                <w:noProof/>
                <w:webHidden/>
              </w:rPr>
              <w:fldChar w:fldCharType="end"/>
            </w:r>
          </w:hyperlink>
        </w:p>
        <w:p w14:paraId="1D8BE7B5" w14:textId="7C12C6F7" w:rsidR="00810F3F" w:rsidRDefault="0065510D">
          <w:pPr>
            <w:pStyle w:val="TOC2"/>
            <w:tabs>
              <w:tab w:val="right" w:leader="dot" w:pos="8823"/>
            </w:tabs>
            <w:rPr>
              <w:rFonts w:eastAsiaTheme="minorEastAsia"/>
              <w:noProof/>
              <w:lang w:eastAsia="en-GB"/>
            </w:rPr>
          </w:pPr>
          <w:hyperlink w:anchor="_Toc18941044" w:history="1">
            <w:r w:rsidR="00810F3F" w:rsidRPr="00C10C99">
              <w:rPr>
                <w:rStyle w:val="Hyperlink"/>
                <w:noProof/>
              </w:rPr>
              <w:t>Organogram</w:t>
            </w:r>
            <w:r w:rsidR="00810F3F">
              <w:rPr>
                <w:noProof/>
                <w:webHidden/>
              </w:rPr>
              <w:tab/>
            </w:r>
            <w:r w:rsidR="00810F3F">
              <w:rPr>
                <w:noProof/>
                <w:webHidden/>
              </w:rPr>
              <w:fldChar w:fldCharType="begin"/>
            </w:r>
            <w:r w:rsidR="00810F3F">
              <w:rPr>
                <w:noProof/>
                <w:webHidden/>
              </w:rPr>
              <w:instrText xml:space="preserve"> PAGEREF _Toc18941044 \h </w:instrText>
            </w:r>
            <w:r w:rsidR="00810F3F">
              <w:rPr>
                <w:noProof/>
                <w:webHidden/>
              </w:rPr>
            </w:r>
            <w:r w:rsidR="00810F3F">
              <w:rPr>
                <w:noProof/>
                <w:webHidden/>
              </w:rPr>
              <w:fldChar w:fldCharType="separate"/>
            </w:r>
            <w:r w:rsidR="00810F3F">
              <w:rPr>
                <w:noProof/>
                <w:webHidden/>
              </w:rPr>
              <w:t>30</w:t>
            </w:r>
            <w:r w:rsidR="00810F3F">
              <w:rPr>
                <w:noProof/>
                <w:webHidden/>
              </w:rPr>
              <w:fldChar w:fldCharType="end"/>
            </w:r>
          </w:hyperlink>
        </w:p>
        <w:p w14:paraId="1B44D6F5" w14:textId="6A55D196" w:rsidR="00810F3F" w:rsidRDefault="0065510D">
          <w:pPr>
            <w:pStyle w:val="TOC2"/>
            <w:tabs>
              <w:tab w:val="right" w:leader="dot" w:pos="8823"/>
            </w:tabs>
            <w:rPr>
              <w:rFonts w:eastAsiaTheme="minorEastAsia"/>
              <w:noProof/>
              <w:lang w:eastAsia="en-GB"/>
            </w:rPr>
          </w:pPr>
          <w:hyperlink w:anchor="_Toc18941045" w:history="1">
            <w:r w:rsidR="00810F3F" w:rsidRPr="00C10C99">
              <w:rPr>
                <w:rStyle w:val="Hyperlink"/>
                <w:noProof/>
              </w:rPr>
              <w:t>Portals</w:t>
            </w:r>
            <w:r w:rsidR="00810F3F">
              <w:rPr>
                <w:noProof/>
                <w:webHidden/>
              </w:rPr>
              <w:tab/>
            </w:r>
            <w:r w:rsidR="00810F3F">
              <w:rPr>
                <w:noProof/>
                <w:webHidden/>
              </w:rPr>
              <w:fldChar w:fldCharType="begin"/>
            </w:r>
            <w:r w:rsidR="00810F3F">
              <w:rPr>
                <w:noProof/>
                <w:webHidden/>
              </w:rPr>
              <w:instrText xml:space="preserve"> PAGEREF _Toc18941045 \h </w:instrText>
            </w:r>
            <w:r w:rsidR="00810F3F">
              <w:rPr>
                <w:noProof/>
                <w:webHidden/>
              </w:rPr>
            </w:r>
            <w:r w:rsidR="00810F3F">
              <w:rPr>
                <w:noProof/>
                <w:webHidden/>
              </w:rPr>
              <w:fldChar w:fldCharType="separate"/>
            </w:r>
            <w:r w:rsidR="00810F3F">
              <w:rPr>
                <w:noProof/>
                <w:webHidden/>
              </w:rPr>
              <w:t>34</w:t>
            </w:r>
            <w:r w:rsidR="00810F3F">
              <w:rPr>
                <w:noProof/>
                <w:webHidden/>
              </w:rPr>
              <w:fldChar w:fldCharType="end"/>
            </w:r>
          </w:hyperlink>
        </w:p>
        <w:p w14:paraId="3AF7446E" w14:textId="2074E4D0" w:rsidR="00810F3F" w:rsidRDefault="0065510D">
          <w:pPr>
            <w:pStyle w:val="TOC2"/>
            <w:tabs>
              <w:tab w:val="right" w:leader="dot" w:pos="8823"/>
            </w:tabs>
            <w:rPr>
              <w:rFonts w:eastAsiaTheme="minorEastAsia"/>
              <w:noProof/>
              <w:lang w:eastAsia="en-GB"/>
            </w:rPr>
          </w:pPr>
          <w:hyperlink w:anchor="_Toc18941046" w:history="1">
            <w:r w:rsidR="00810F3F" w:rsidRPr="00C10C99">
              <w:rPr>
                <w:rStyle w:val="Hyperlink"/>
                <w:noProof/>
              </w:rPr>
              <w:t>Transferring Ownership of an Action / Task</w:t>
            </w:r>
            <w:r w:rsidR="00810F3F">
              <w:rPr>
                <w:noProof/>
                <w:webHidden/>
              </w:rPr>
              <w:tab/>
            </w:r>
            <w:r w:rsidR="00810F3F">
              <w:rPr>
                <w:noProof/>
                <w:webHidden/>
              </w:rPr>
              <w:fldChar w:fldCharType="begin"/>
            </w:r>
            <w:r w:rsidR="00810F3F">
              <w:rPr>
                <w:noProof/>
                <w:webHidden/>
              </w:rPr>
              <w:instrText xml:space="preserve"> PAGEREF _Toc18941046 \h </w:instrText>
            </w:r>
            <w:r w:rsidR="00810F3F">
              <w:rPr>
                <w:noProof/>
                <w:webHidden/>
              </w:rPr>
            </w:r>
            <w:r w:rsidR="00810F3F">
              <w:rPr>
                <w:noProof/>
                <w:webHidden/>
              </w:rPr>
              <w:fldChar w:fldCharType="separate"/>
            </w:r>
            <w:r w:rsidR="00810F3F">
              <w:rPr>
                <w:noProof/>
                <w:webHidden/>
              </w:rPr>
              <w:t>36</w:t>
            </w:r>
            <w:r w:rsidR="00810F3F">
              <w:rPr>
                <w:noProof/>
                <w:webHidden/>
              </w:rPr>
              <w:fldChar w:fldCharType="end"/>
            </w:r>
          </w:hyperlink>
        </w:p>
        <w:p w14:paraId="3B08F81E" w14:textId="0506126F" w:rsidR="00810F3F" w:rsidRDefault="0065510D">
          <w:pPr>
            <w:pStyle w:val="TOC1"/>
            <w:tabs>
              <w:tab w:val="right" w:leader="dot" w:pos="8823"/>
            </w:tabs>
            <w:rPr>
              <w:rFonts w:eastAsiaTheme="minorEastAsia"/>
              <w:noProof/>
              <w:lang w:eastAsia="en-GB"/>
            </w:rPr>
          </w:pPr>
          <w:hyperlink w:anchor="_Toc18941047" w:history="1">
            <w:r w:rsidR="00810F3F" w:rsidRPr="00C10C99">
              <w:rPr>
                <w:rStyle w:val="Hyperlink"/>
                <w:noProof/>
              </w:rPr>
              <w:t>Subtasks</w:t>
            </w:r>
            <w:r w:rsidR="00810F3F">
              <w:rPr>
                <w:noProof/>
                <w:webHidden/>
              </w:rPr>
              <w:tab/>
            </w:r>
            <w:r w:rsidR="00810F3F">
              <w:rPr>
                <w:noProof/>
                <w:webHidden/>
              </w:rPr>
              <w:fldChar w:fldCharType="begin"/>
            </w:r>
            <w:r w:rsidR="00810F3F">
              <w:rPr>
                <w:noProof/>
                <w:webHidden/>
              </w:rPr>
              <w:instrText xml:space="preserve"> PAGEREF _Toc18941047 \h </w:instrText>
            </w:r>
            <w:r w:rsidR="00810F3F">
              <w:rPr>
                <w:noProof/>
                <w:webHidden/>
              </w:rPr>
            </w:r>
            <w:r w:rsidR="00810F3F">
              <w:rPr>
                <w:noProof/>
                <w:webHidden/>
              </w:rPr>
              <w:fldChar w:fldCharType="separate"/>
            </w:r>
            <w:r w:rsidR="00810F3F">
              <w:rPr>
                <w:noProof/>
                <w:webHidden/>
              </w:rPr>
              <w:t>37</w:t>
            </w:r>
            <w:r w:rsidR="00810F3F">
              <w:rPr>
                <w:noProof/>
                <w:webHidden/>
              </w:rPr>
              <w:fldChar w:fldCharType="end"/>
            </w:r>
          </w:hyperlink>
        </w:p>
        <w:p w14:paraId="62236DAA" w14:textId="501532CA" w:rsidR="00810F3F" w:rsidRDefault="0065510D">
          <w:pPr>
            <w:pStyle w:val="TOC2"/>
            <w:tabs>
              <w:tab w:val="right" w:leader="dot" w:pos="8823"/>
            </w:tabs>
            <w:rPr>
              <w:rFonts w:eastAsiaTheme="minorEastAsia"/>
              <w:noProof/>
              <w:lang w:eastAsia="en-GB"/>
            </w:rPr>
          </w:pPr>
          <w:hyperlink w:anchor="_Toc18941048" w:history="1">
            <w:r w:rsidR="00810F3F" w:rsidRPr="00C10C99">
              <w:rPr>
                <w:rStyle w:val="Hyperlink"/>
                <w:noProof/>
              </w:rPr>
              <w:t>Create a Subtask</w:t>
            </w:r>
            <w:r w:rsidR="00810F3F">
              <w:rPr>
                <w:noProof/>
                <w:webHidden/>
              </w:rPr>
              <w:tab/>
            </w:r>
            <w:r w:rsidR="00810F3F">
              <w:rPr>
                <w:noProof/>
                <w:webHidden/>
              </w:rPr>
              <w:fldChar w:fldCharType="begin"/>
            </w:r>
            <w:r w:rsidR="00810F3F">
              <w:rPr>
                <w:noProof/>
                <w:webHidden/>
              </w:rPr>
              <w:instrText xml:space="preserve"> PAGEREF _Toc18941048 \h </w:instrText>
            </w:r>
            <w:r w:rsidR="00810F3F">
              <w:rPr>
                <w:noProof/>
                <w:webHidden/>
              </w:rPr>
            </w:r>
            <w:r w:rsidR="00810F3F">
              <w:rPr>
                <w:noProof/>
                <w:webHidden/>
              </w:rPr>
              <w:fldChar w:fldCharType="separate"/>
            </w:r>
            <w:r w:rsidR="00810F3F">
              <w:rPr>
                <w:noProof/>
                <w:webHidden/>
              </w:rPr>
              <w:t>37</w:t>
            </w:r>
            <w:r w:rsidR="00810F3F">
              <w:rPr>
                <w:noProof/>
                <w:webHidden/>
              </w:rPr>
              <w:fldChar w:fldCharType="end"/>
            </w:r>
          </w:hyperlink>
        </w:p>
        <w:p w14:paraId="0432F9A3" w14:textId="25ECBFB2" w:rsidR="00810F3F" w:rsidRDefault="0065510D">
          <w:pPr>
            <w:pStyle w:val="TOC2"/>
            <w:tabs>
              <w:tab w:val="right" w:leader="dot" w:pos="8823"/>
            </w:tabs>
            <w:rPr>
              <w:rFonts w:eastAsiaTheme="minorEastAsia"/>
              <w:noProof/>
              <w:lang w:eastAsia="en-GB"/>
            </w:rPr>
          </w:pPr>
          <w:hyperlink w:anchor="_Toc18941049" w:history="1">
            <w:r w:rsidR="00810F3F" w:rsidRPr="00C10C99">
              <w:rPr>
                <w:rStyle w:val="Hyperlink"/>
                <w:noProof/>
              </w:rPr>
              <w:t>Delete a Subtask</w:t>
            </w:r>
            <w:r w:rsidR="00810F3F">
              <w:rPr>
                <w:noProof/>
                <w:webHidden/>
              </w:rPr>
              <w:tab/>
            </w:r>
            <w:r w:rsidR="00810F3F">
              <w:rPr>
                <w:noProof/>
                <w:webHidden/>
              </w:rPr>
              <w:fldChar w:fldCharType="begin"/>
            </w:r>
            <w:r w:rsidR="00810F3F">
              <w:rPr>
                <w:noProof/>
                <w:webHidden/>
              </w:rPr>
              <w:instrText xml:space="preserve"> PAGEREF _Toc18941049 \h </w:instrText>
            </w:r>
            <w:r w:rsidR="00810F3F">
              <w:rPr>
                <w:noProof/>
                <w:webHidden/>
              </w:rPr>
            </w:r>
            <w:r w:rsidR="00810F3F">
              <w:rPr>
                <w:noProof/>
                <w:webHidden/>
              </w:rPr>
              <w:fldChar w:fldCharType="separate"/>
            </w:r>
            <w:r w:rsidR="00810F3F">
              <w:rPr>
                <w:noProof/>
                <w:webHidden/>
              </w:rPr>
              <w:t>37</w:t>
            </w:r>
            <w:r w:rsidR="00810F3F">
              <w:rPr>
                <w:noProof/>
                <w:webHidden/>
              </w:rPr>
              <w:fldChar w:fldCharType="end"/>
            </w:r>
          </w:hyperlink>
        </w:p>
        <w:p w14:paraId="329FA4C1" w14:textId="1FC0AD69" w:rsidR="00810F3F" w:rsidRDefault="0065510D">
          <w:pPr>
            <w:pStyle w:val="TOC2"/>
            <w:tabs>
              <w:tab w:val="right" w:leader="dot" w:pos="8823"/>
            </w:tabs>
            <w:rPr>
              <w:rFonts w:eastAsiaTheme="minorEastAsia"/>
              <w:noProof/>
              <w:lang w:eastAsia="en-GB"/>
            </w:rPr>
          </w:pPr>
          <w:hyperlink w:anchor="_Toc18941050" w:history="1">
            <w:r w:rsidR="00810F3F" w:rsidRPr="00C10C99">
              <w:rPr>
                <w:rStyle w:val="Hyperlink"/>
                <w:noProof/>
              </w:rPr>
              <w:t>Unlink a Subtask from a Parent</w:t>
            </w:r>
            <w:r w:rsidR="00810F3F">
              <w:rPr>
                <w:noProof/>
                <w:webHidden/>
              </w:rPr>
              <w:tab/>
            </w:r>
            <w:r w:rsidR="00810F3F">
              <w:rPr>
                <w:noProof/>
                <w:webHidden/>
              </w:rPr>
              <w:fldChar w:fldCharType="begin"/>
            </w:r>
            <w:r w:rsidR="00810F3F">
              <w:rPr>
                <w:noProof/>
                <w:webHidden/>
              </w:rPr>
              <w:instrText xml:space="preserve"> PAGEREF _Toc18941050 \h </w:instrText>
            </w:r>
            <w:r w:rsidR="00810F3F">
              <w:rPr>
                <w:noProof/>
                <w:webHidden/>
              </w:rPr>
            </w:r>
            <w:r w:rsidR="00810F3F">
              <w:rPr>
                <w:noProof/>
                <w:webHidden/>
              </w:rPr>
              <w:fldChar w:fldCharType="separate"/>
            </w:r>
            <w:r w:rsidR="00810F3F">
              <w:rPr>
                <w:noProof/>
                <w:webHidden/>
              </w:rPr>
              <w:t>37</w:t>
            </w:r>
            <w:r w:rsidR="00810F3F">
              <w:rPr>
                <w:noProof/>
                <w:webHidden/>
              </w:rPr>
              <w:fldChar w:fldCharType="end"/>
            </w:r>
          </w:hyperlink>
        </w:p>
        <w:p w14:paraId="31803EFB" w14:textId="041E0D68" w:rsidR="00810F3F" w:rsidRDefault="0065510D">
          <w:pPr>
            <w:pStyle w:val="TOC2"/>
            <w:tabs>
              <w:tab w:val="right" w:leader="dot" w:pos="8823"/>
            </w:tabs>
            <w:rPr>
              <w:rFonts w:eastAsiaTheme="minorEastAsia"/>
              <w:noProof/>
              <w:lang w:eastAsia="en-GB"/>
            </w:rPr>
          </w:pPr>
          <w:hyperlink w:anchor="_Toc18941051" w:history="1">
            <w:r w:rsidR="00810F3F" w:rsidRPr="00C10C99">
              <w:rPr>
                <w:rStyle w:val="Hyperlink"/>
                <w:noProof/>
              </w:rPr>
              <w:t>Linking to Multiple Parents</w:t>
            </w:r>
            <w:r w:rsidR="00810F3F">
              <w:rPr>
                <w:noProof/>
                <w:webHidden/>
              </w:rPr>
              <w:tab/>
            </w:r>
            <w:r w:rsidR="00810F3F">
              <w:rPr>
                <w:noProof/>
                <w:webHidden/>
              </w:rPr>
              <w:fldChar w:fldCharType="begin"/>
            </w:r>
            <w:r w:rsidR="00810F3F">
              <w:rPr>
                <w:noProof/>
                <w:webHidden/>
              </w:rPr>
              <w:instrText xml:space="preserve"> PAGEREF _Toc18941051 \h </w:instrText>
            </w:r>
            <w:r w:rsidR="00810F3F">
              <w:rPr>
                <w:noProof/>
                <w:webHidden/>
              </w:rPr>
            </w:r>
            <w:r w:rsidR="00810F3F">
              <w:rPr>
                <w:noProof/>
                <w:webHidden/>
              </w:rPr>
              <w:fldChar w:fldCharType="separate"/>
            </w:r>
            <w:r w:rsidR="00810F3F">
              <w:rPr>
                <w:noProof/>
                <w:webHidden/>
              </w:rPr>
              <w:t>37</w:t>
            </w:r>
            <w:r w:rsidR="00810F3F">
              <w:rPr>
                <w:noProof/>
                <w:webHidden/>
              </w:rPr>
              <w:fldChar w:fldCharType="end"/>
            </w:r>
          </w:hyperlink>
        </w:p>
        <w:p w14:paraId="1FFCE5DF" w14:textId="0A6C0657" w:rsidR="00810F3F" w:rsidRDefault="0065510D">
          <w:pPr>
            <w:pStyle w:val="TOC2"/>
            <w:tabs>
              <w:tab w:val="right" w:leader="dot" w:pos="8823"/>
            </w:tabs>
            <w:rPr>
              <w:rFonts w:eastAsiaTheme="minorEastAsia"/>
              <w:noProof/>
              <w:lang w:eastAsia="en-GB"/>
            </w:rPr>
          </w:pPr>
          <w:hyperlink w:anchor="_Toc18941052" w:history="1">
            <w:r w:rsidR="00810F3F" w:rsidRPr="00C10C99">
              <w:rPr>
                <w:rStyle w:val="Hyperlink"/>
                <w:noProof/>
              </w:rPr>
              <w:t>Aggregation of Dates</w:t>
            </w:r>
            <w:r w:rsidR="00810F3F">
              <w:rPr>
                <w:noProof/>
                <w:webHidden/>
              </w:rPr>
              <w:tab/>
            </w:r>
            <w:r w:rsidR="00810F3F">
              <w:rPr>
                <w:noProof/>
                <w:webHidden/>
              </w:rPr>
              <w:fldChar w:fldCharType="begin"/>
            </w:r>
            <w:r w:rsidR="00810F3F">
              <w:rPr>
                <w:noProof/>
                <w:webHidden/>
              </w:rPr>
              <w:instrText xml:space="preserve"> PAGEREF _Toc18941052 \h </w:instrText>
            </w:r>
            <w:r w:rsidR="00810F3F">
              <w:rPr>
                <w:noProof/>
                <w:webHidden/>
              </w:rPr>
            </w:r>
            <w:r w:rsidR="00810F3F">
              <w:rPr>
                <w:noProof/>
                <w:webHidden/>
              </w:rPr>
              <w:fldChar w:fldCharType="separate"/>
            </w:r>
            <w:r w:rsidR="00810F3F">
              <w:rPr>
                <w:noProof/>
                <w:webHidden/>
              </w:rPr>
              <w:t>37</w:t>
            </w:r>
            <w:r w:rsidR="00810F3F">
              <w:rPr>
                <w:noProof/>
                <w:webHidden/>
              </w:rPr>
              <w:fldChar w:fldCharType="end"/>
            </w:r>
          </w:hyperlink>
        </w:p>
        <w:p w14:paraId="440B68D0" w14:textId="3B2B13BF" w:rsidR="00810F3F" w:rsidRDefault="0065510D">
          <w:pPr>
            <w:pStyle w:val="TOC2"/>
            <w:tabs>
              <w:tab w:val="right" w:leader="dot" w:pos="8823"/>
            </w:tabs>
            <w:rPr>
              <w:rFonts w:eastAsiaTheme="minorEastAsia"/>
              <w:noProof/>
              <w:lang w:eastAsia="en-GB"/>
            </w:rPr>
          </w:pPr>
          <w:hyperlink w:anchor="_Toc18941053" w:history="1">
            <w:r w:rsidR="00810F3F" w:rsidRPr="00C10C99">
              <w:rPr>
                <w:rStyle w:val="Hyperlink"/>
                <w:noProof/>
              </w:rPr>
              <w:t>Task Dependencies</w:t>
            </w:r>
            <w:r w:rsidR="00810F3F">
              <w:rPr>
                <w:noProof/>
                <w:webHidden/>
              </w:rPr>
              <w:tab/>
            </w:r>
            <w:r w:rsidR="00810F3F">
              <w:rPr>
                <w:noProof/>
                <w:webHidden/>
              </w:rPr>
              <w:fldChar w:fldCharType="begin"/>
            </w:r>
            <w:r w:rsidR="00810F3F">
              <w:rPr>
                <w:noProof/>
                <w:webHidden/>
              </w:rPr>
              <w:instrText xml:space="preserve"> PAGEREF _Toc18941053 \h </w:instrText>
            </w:r>
            <w:r w:rsidR="00810F3F">
              <w:rPr>
                <w:noProof/>
                <w:webHidden/>
              </w:rPr>
            </w:r>
            <w:r w:rsidR="00810F3F">
              <w:rPr>
                <w:noProof/>
                <w:webHidden/>
              </w:rPr>
              <w:fldChar w:fldCharType="separate"/>
            </w:r>
            <w:r w:rsidR="00810F3F">
              <w:rPr>
                <w:noProof/>
                <w:webHidden/>
              </w:rPr>
              <w:t>37</w:t>
            </w:r>
            <w:r w:rsidR="00810F3F">
              <w:rPr>
                <w:noProof/>
                <w:webHidden/>
              </w:rPr>
              <w:fldChar w:fldCharType="end"/>
            </w:r>
          </w:hyperlink>
        </w:p>
        <w:p w14:paraId="04C0D460" w14:textId="1141D9C8" w:rsidR="00810F3F" w:rsidRDefault="0065510D">
          <w:pPr>
            <w:pStyle w:val="TOC2"/>
            <w:tabs>
              <w:tab w:val="right" w:leader="dot" w:pos="8823"/>
            </w:tabs>
            <w:rPr>
              <w:rFonts w:eastAsiaTheme="minorEastAsia"/>
              <w:noProof/>
              <w:lang w:eastAsia="en-GB"/>
            </w:rPr>
          </w:pPr>
          <w:hyperlink w:anchor="_Toc18941054" w:history="1">
            <w:r w:rsidR="00810F3F" w:rsidRPr="00C10C99">
              <w:rPr>
                <w:rStyle w:val="Hyperlink"/>
                <w:noProof/>
              </w:rPr>
              <w:t>Task Earliest Start Date</w:t>
            </w:r>
            <w:r w:rsidR="00810F3F">
              <w:rPr>
                <w:noProof/>
                <w:webHidden/>
              </w:rPr>
              <w:tab/>
            </w:r>
            <w:r w:rsidR="00810F3F">
              <w:rPr>
                <w:noProof/>
                <w:webHidden/>
              </w:rPr>
              <w:fldChar w:fldCharType="begin"/>
            </w:r>
            <w:r w:rsidR="00810F3F">
              <w:rPr>
                <w:noProof/>
                <w:webHidden/>
              </w:rPr>
              <w:instrText xml:space="preserve"> PAGEREF _Toc18941054 \h </w:instrText>
            </w:r>
            <w:r w:rsidR="00810F3F">
              <w:rPr>
                <w:noProof/>
                <w:webHidden/>
              </w:rPr>
            </w:r>
            <w:r w:rsidR="00810F3F">
              <w:rPr>
                <w:noProof/>
                <w:webHidden/>
              </w:rPr>
              <w:fldChar w:fldCharType="separate"/>
            </w:r>
            <w:r w:rsidR="00810F3F">
              <w:rPr>
                <w:noProof/>
                <w:webHidden/>
              </w:rPr>
              <w:t>38</w:t>
            </w:r>
            <w:r w:rsidR="00810F3F">
              <w:rPr>
                <w:noProof/>
                <w:webHidden/>
              </w:rPr>
              <w:fldChar w:fldCharType="end"/>
            </w:r>
          </w:hyperlink>
        </w:p>
        <w:p w14:paraId="74A00E0F" w14:textId="6B67CA6D" w:rsidR="00810F3F" w:rsidRDefault="0065510D">
          <w:pPr>
            <w:pStyle w:val="TOC2"/>
            <w:tabs>
              <w:tab w:val="right" w:leader="dot" w:pos="8823"/>
            </w:tabs>
            <w:rPr>
              <w:rFonts w:eastAsiaTheme="minorEastAsia"/>
              <w:noProof/>
              <w:lang w:eastAsia="en-GB"/>
            </w:rPr>
          </w:pPr>
          <w:hyperlink w:anchor="_Toc18941055" w:history="1">
            <w:r w:rsidR="00810F3F" w:rsidRPr="00C10C99">
              <w:rPr>
                <w:rStyle w:val="Hyperlink"/>
                <w:noProof/>
              </w:rPr>
              <w:t>Task Lead Time</w:t>
            </w:r>
            <w:r w:rsidR="00810F3F">
              <w:rPr>
                <w:noProof/>
                <w:webHidden/>
              </w:rPr>
              <w:tab/>
            </w:r>
            <w:r w:rsidR="00810F3F">
              <w:rPr>
                <w:noProof/>
                <w:webHidden/>
              </w:rPr>
              <w:fldChar w:fldCharType="begin"/>
            </w:r>
            <w:r w:rsidR="00810F3F">
              <w:rPr>
                <w:noProof/>
                <w:webHidden/>
              </w:rPr>
              <w:instrText xml:space="preserve"> PAGEREF _Toc18941055 \h </w:instrText>
            </w:r>
            <w:r w:rsidR="00810F3F">
              <w:rPr>
                <w:noProof/>
                <w:webHidden/>
              </w:rPr>
            </w:r>
            <w:r w:rsidR="00810F3F">
              <w:rPr>
                <w:noProof/>
                <w:webHidden/>
              </w:rPr>
              <w:fldChar w:fldCharType="separate"/>
            </w:r>
            <w:r w:rsidR="00810F3F">
              <w:rPr>
                <w:noProof/>
                <w:webHidden/>
              </w:rPr>
              <w:t>38</w:t>
            </w:r>
            <w:r w:rsidR="00810F3F">
              <w:rPr>
                <w:noProof/>
                <w:webHidden/>
              </w:rPr>
              <w:fldChar w:fldCharType="end"/>
            </w:r>
          </w:hyperlink>
        </w:p>
        <w:p w14:paraId="3B485594" w14:textId="09584373" w:rsidR="00810F3F" w:rsidRDefault="0065510D">
          <w:pPr>
            <w:pStyle w:val="TOC2"/>
            <w:tabs>
              <w:tab w:val="right" w:leader="dot" w:pos="8823"/>
            </w:tabs>
            <w:rPr>
              <w:rFonts w:eastAsiaTheme="minorEastAsia"/>
              <w:noProof/>
              <w:lang w:eastAsia="en-GB"/>
            </w:rPr>
          </w:pPr>
          <w:hyperlink w:anchor="_Toc18941056" w:history="1">
            <w:r w:rsidR="00810F3F" w:rsidRPr="00C10C99">
              <w:rPr>
                <w:rStyle w:val="Hyperlink"/>
                <w:noProof/>
              </w:rPr>
              <w:t>Task Minimum Duration (Working Days)</w:t>
            </w:r>
            <w:r w:rsidR="00810F3F">
              <w:rPr>
                <w:noProof/>
                <w:webHidden/>
              </w:rPr>
              <w:tab/>
            </w:r>
            <w:r w:rsidR="00810F3F">
              <w:rPr>
                <w:noProof/>
                <w:webHidden/>
              </w:rPr>
              <w:fldChar w:fldCharType="begin"/>
            </w:r>
            <w:r w:rsidR="00810F3F">
              <w:rPr>
                <w:noProof/>
                <w:webHidden/>
              </w:rPr>
              <w:instrText xml:space="preserve"> PAGEREF _Toc18941056 \h </w:instrText>
            </w:r>
            <w:r w:rsidR="00810F3F">
              <w:rPr>
                <w:noProof/>
                <w:webHidden/>
              </w:rPr>
            </w:r>
            <w:r w:rsidR="00810F3F">
              <w:rPr>
                <w:noProof/>
                <w:webHidden/>
              </w:rPr>
              <w:fldChar w:fldCharType="separate"/>
            </w:r>
            <w:r w:rsidR="00810F3F">
              <w:rPr>
                <w:noProof/>
                <w:webHidden/>
              </w:rPr>
              <w:t>38</w:t>
            </w:r>
            <w:r w:rsidR="00810F3F">
              <w:rPr>
                <w:noProof/>
                <w:webHidden/>
              </w:rPr>
              <w:fldChar w:fldCharType="end"/>
            </w:r>
          </w:hyperlink>
        </w:p>
        <w:p w14:paraId="6107D99E" w14:textId="0527807E" w:rsidR="00810F3F" w:rsidRDefault="0065510D">
          <w:pPr>
            <w:pStyle w:val="TOC2"/>
            <w:tabs>
              <w:tab w:val="right" w:leader="dot" w:pos="8823"/>
            </w:tabs>
            <w:rPr>
              <w:rFonts w:eastAsiaTheme="minorEastAsia"/>
              <w:noProof/>
              <w:lang w:eastAsia="en-GB"/>
            </w:rPr>
          </w:pPr>
          <w:hyperlink w:anchor="_Toc18941057" w:history="1">
            <w:r w:rsidR="00810F3F" w:rsidRPr="00C10C99">
              <w:rPr>
                <w:rStyle w:val="Hyperlink"/>
                <w:noProof/>
              </w:rPr>
              <w:t>Aggregation of Resourcing (where this option is Licenced)</w:t>
            </w:r>
            <w:r w:rsidR="00810F3F">
              <w:rPr>
                <w:noProof/>
                <w:webHidden/>
              </w:rPr>
              <w:tab/>
            </w:r>
            <w:r w:rsidR="00810F3F">
              <w:rPr>
                <w:noProof/>
                <w:webHidden/>
              </w:rPr>
              <w:fldChar w:fldCharType="begin"/>
            </w:r>
            <w:r w:rsidR="00810F3F">
              <w:rPr>
                <w:noProof/>
                <w:webHidden/>
              </w:rPr>
              <w:instrText xml:space="preserve"> PAGEREF _Toc18941057 \h </w:instrText>
            </w:r>
            <w:r w:rsidR="00810F3F">
              <w:rPr>
                <w:noProof/>
                <w:webHidden/>
              </w:rPr>
            </w:r>
            <w:r w:rsidR="00810F3F">
              <w:rPr>
                <w:noProof/>
                <w:webHidden/>
              </w:rPr>
              <w:fldChar w:fldCharType="separate"/>
            </w:r>
            <w:r w:rsidR="00810F3F">
              <w:rPr>
                <w:noProof/>
                <w:webHidden/>
              </w:rPr>
              <w:t>38</w:t>
            </w:r>
            <w:r w:rsidR="00810F3F">
              <w:rPr>
                <w:noProof/>
                <w:webHidden/>
              </w:rPr>
              <w:fldChar w:fldCharType="end"/>
            </w:r>
          </w:hyperlink>
        </w:p>
        <w:p w14:paraId="05346DD9" w14:textId="5C371B3E" w:rsidR="00810F3F" w:rsidRDefault="0065510D">
          <w:pPr>
            <w:pStyle w:val="TOC1"/>
            <w:tabs>
              <w:tab w:val="right" w:leader="dot" w:pos="8823"/>
            </w:tabs>
            <w:rPr>
              <w:rFonts w:eastAsiaTheme="minorEastAsia"/>
              <w:noProof/>
              <w:lang w:eastAsia="en-GB"/>
            </w:rPr>
          </w:pPr>
          <w:hyperlink w:anchor="_Toc18941058" w:history="1">
            <w:r w:rsidR="00810F3F" w:rsidRPr="00C10C99">
              <w:rPr>
                <w:rStyle w:val="Hyperlink"/>
                <w:noProof/>
              </w:rPr>
              <w:t>Notifications by SMS (where this options is configured and SMS service is activated by the Customer)</w:t>
            </w:r>
            <w:r w:rsidR="00810F3F">
              <w:rPr>
                <w:noProof/>
                <w:webHidden/>
              </w:rPr>
              <w:tab/>
            </w:r>
            <w:r w:rsidR="00810F3F">
              <w:rPr>
                <w:noProof/>
                <w:webHidden/>
              </w:rPr>
              <w:fldChar w:fldCharType="begin"/>
            </w:r>
            <w:r w:rsidR="00810F3F">
              <w:rPr>
                <w:noProof/>
                <w:webHidden/>
              </w:rPr>
              <w:instrText xml:space="preserve"> PAGEREF _Toc18941058 \h </w:instrText>
            </w:r>
            <w:r w:rsidR="00810F3F">
              <w:rPr>
                <w:noProof/>
                <w:webHidden/>
              </w:rPr>
            </w:r>
            <w:r w:rsidR="00810F3F">
              <w:rPr>
                <w:noProof/>
                <w:webHidden/>
              </w:rPr>
              <w:fldChar w:fldCharType="separate"/>
            </w:r>
            <w:r w:rsidR="00810F3F">
              <w:rPr>
                <w:noProof/>
                <w:webHidden/>
              </w:rPr>
              <w:t>38</w:t>
            </w:r>
            <w:r w:rsidR="00810F3F">
              <w:rPr>
                <w:noProof/>
                <w:webHidden/>
              </w:rPr>
              <w:fldChar w:fldCharType="end"/>
            </w:r>
          </w:hyperlink>
        </w:p>
        <w:p w14:paraId="4766E371" w14:textId="6F9DC764" w:rsidR="00810F3F" w:rsidRDefault="0065510D">
          <w:pPr>
            <w:pStyle w:val="TOC1"/>
            <w:tabs>
              <w:tab w:val="right" w:leader="dot" w:pos="8823"/>
            </w:tabs>
            <w:rPr>
              <w:rFonts w:eastAsiaTheme="minorEastAsia"/>
              <w:noProof/>
              <w:lang w:eastAsia="en-GB"/>
            </w:rPr>
          </w:pPr>
          <w:hyperlink w:anchor="_Toc18941059" w:history="1">
            <w:r w:rsidR="00810F3F" w:rsidRPr="00C10C99">
              <w:rPr>
                <w:rStyle w:val="Hyperlink"/>
                <w:noProof/>
              </w:rPr>
              <w:t>InPhase Actify - Office 365 Outlook Add-in</w:t>
            </w:r>
            <w:r w:rsidR="00810F3F">
              <w:rPr>
                <w:noProof/>
                <w:webHidden/>
              </w:rPr>
              <w:tab/>
            </w:r>
            <w:r w:rsidR="00810F3F">
              <w:rPr>
                <w:noProof/>
                <w:webHidden/>
              </w:rPr>
              <w:fldChar w:fldCharType="begin"/>
            </w:r>
            <w:r w:rsidR="00810F3F">
              <w:rPr>
                <w:noProof/>
                <w:webHidden/>
              </w:rPr>
              <w:instrText xml:space="preserve"> PAGEREF _Toc18941059 \h </w:instrText>
            </w:r>
            <w:r w:rsidR="00810F3F">
              <w:rPr>
                <w:noProof/>
                <w:webHidden/>
              </w:rPr>
            </w:r>
            <w:r w:rsidR="00810F3F">
              <w:rPr>
                <w:noProof/>
                <w:webHidden/>
              </w:rPr>
              <w:fldChar w:fldCharType="separate"/>
            </w:r>
            <w:r w:rsidR="00810F3F">
              <w:rPr>
                <w:noProof/>
                <w:webHidden/>
              </w:rPr>
              <w:t>39</w:t>
            </w:r>
            <w:r w:rsidR="00810F3F">
              <w:rPr>
                <w:noProof/>
                <w:webHidden/>
              </w:rPr>
              <w:fldChar w:fldCharType="end"/>
            </w:r>
          </w:hyperlink>
        </w:p>
        <w:p w14:paraId="51303613" w14:textId="7B04D0A1" w:rsidR="00810F3F" w:rsidRDefault="0065510D">
          <w:pPr>
            <w:pStyle w:val="TOC1"/>
            <w:tabs>
              <w:tab w:val="right" w:leader="dot" w:pos="8823"/>
            </w:tabs>
            <w:rPr>
              <w:rFonts w:eastAsiaTheme="minorEastAsia"/>
              <w:noProof/>
              <w:lang w:eastAsia="en-GB"/>
            </w:rPr>
          </w:pPr>
          <w:hyperlink w:anchor="_Toc18941060" w:history="1">
            <w:r w:rsidR="00810F3F" w:rsidRPr="00C10C99">
              <w:rPr>
                <w:rStyle w:val="Hyperlink"/>
                <w:noProof/>
              </w:rPr>
              <w:t>Visualisations</w:t>
            </w:r>
            <w:r w:rsidR="00810F3F">
              <w:rPr>
                <w:noProof/>
                <w:webHidden/>
              </w:rPr>
              <w:tab/>
            </w:r>
            <w:r w:rsidR="00810F3F">
              <w:rPr>
                <w:noProof/>
                <w:webHidden/>
              </w:rPr>
              <w:fldChar w:fldCharType="begin"/>
            </w:r>
            <w:r w:rsidR="00810F3F">
              <w:rPr>
                <w:noProof/>
                <w:webHidden/>
              </w:rPr>
              <w:instrText xml:space="preserve"> PAGEREF _Toc18941060 \h </w:instrText>
            </w:r>
            <w:r w:rsidR="00810F3F">
              <w:rPr>
                <w:noProof/>
                <w:webHidden/>
              </w:rPr>
            </w:r>
            <w:r w:rsidR="00810F3F">
              <w:rPr>
                <w:noProof/>
                <w:webHidden/>
              </w:rPr>
              <w:fldChar w:fldCharType="separate"/>
            </w:r>
            <w:r w:rsidR="00810F3F">
              <w:rPr>
                <w:noProof/>
                <w:webHidden/>
              </w:rPr>
              <w:t>41</w:t>
            </w:r>
            <w:r w:rsidR="00810F3F">
              <w:rPr>
                <w:noProof/>
                <w:webHidden/>
              </w:rPr>
              <w:fldChar w:fldCharType="end"/>
            </w:r>
          </w:hyperlink>
        </w:p>
        <w:p w14:paraId="41975071" w14:textId="41A07D44" w:rsidR="00810F3F" w:rsidRDefault="0065510D">
          <w:pPr>
            <w:pStyle w:val="TOC2"/>
            <w:tabs>
              <w:tab w:val="right" w:leader="dot" w:pos="8823"/>
            </w:tabs>
            <w:rPr>
              <w:rFonts w:eastAsiaTheme="minorEastAsia"/>
              <w:noProof/>
              <w:lang w:eastAsia="en-GB"/>
            </w:rPr>
          </w:pPr>
          <w:hyperlink w:anchor="_Toc18941061" w:history="1">
            <w:r w:rsidR="00810F3F" w:rsidRPr="00C10C99">
              <w:rPr>
                <w:rStyle w:val="Hyperlink"/>
                <w:noProof/>
              </w:rPr>
              <w:t>Wide Format Card</w:t>
            </w:r>
            <w:r w:rsidR="00810F3F">
              <w:rPr>
                <w:noProof/>
                <w:webHidden/>
              </w:rPr>
              <w:tab/>
            </w:r>
            <w:r w:rsidR="00810F3F">
              <w:rPr>
                <w:noProof/>
                <w:webHidden/>
              </w:rPr>
              <w:fldChar w:fldCharType="begin"/>
            </w:r>
            <w:r w:rsidR="00810F3F">
              <w:rPr>
                <w:noProof/>
                <w:webHidden/>
              </w:rPr>
              <w:instrText xml:space="preserve"> PAGEREF _Toc18941061 \h </w:instrText>
            </w:r>
            <w:r w:rsidR="00810F3F">
              <w:rPr>
                <w:noProof/>
                <w:webHidden/>
              </w:rPr>
            </w:r>
            <w:r w:rsidR="00810F3F">
              <w:rPr>
                <w:noProof/>
                <w:webHidden/>
              </w:rPr>
              <w:fldChar w:fldCharType="separate"/>
            </w:r>
            <w:r w:rsidR="00810F3F">
              <w:rPr>
                <w:noProof/>
                <w:webHidden/>
              </w:rPr>
              <w:t>41</w:t>
            </w:r>
            <w:r w:rsidR="00810F3F">
              <w:rPr>
                <w:noProof/>
                <w:webHidden/>
              </w:rPr>
              <w:fldChar w:fldCharType="end"/>
            </w:r>
          </w:hyperlink>
        </w:p>
        <w:p w14:paraId="64F5DB36" w14:textId="3B60D0BF" w:rsidR="00810F3F" w:rsidRDefault="0065510D">
          <w:pPr>
            <w:pStyle w:val="TOC2"/>
            <w:tabs>
              <w:tab w:val="right" w:leader="dot" w:pos="8823"/>
            </w:tabs>
            <w:rPr>
              <w:rFonts w:eastAsiaTheme="minorEastAsia"/>
              <w:noProof/>
              <w:lang w:eastAsia="en-GB"/>
            </w:rPr>
          </w:pPr>
          <w:hyperlink w:anchor="_Toc18941062" w:history="1">
            <w:r w:rsidR="00810F3F" w:rsidRPr="00C10C99">
              <w:rPr>
                <w:rStyle w:val="Hyperlink"/>
                <w:noProof/>
              </w:rPr>
              <w:t>Causal Graph</w:t>
            </w:r>
            <w:r w:rsidR="00810F3F">
              <w:rPr>
                <w:noProof/>
                <w:webHidden/>
              </w:rPr>
              <w:tab/>
            </w:r>
            <w:r w:rsidR="00810F3F">
              <w:rPr>
                <w:noProof/>
                <w:webHidden/>
              </w:rPr>
              <w:fldChar w:fldCharType="begin"/>
            </w:r>
            <w:r w:rsidR="00810F3F">
              <w:rPr>
                <w:noProof/>
                <w:webHidden/>
              </w:rPr>
              <w:instrText xml:space="preserve"> PAGEREF _Toc18941062 \h </w:instrText>
            </w:r>
            <w:r w:rsidR="00810F3F">
              <w:rPr>
                <w:noProof/>
                <w:webHidden/>
              </w:rPr>
            </w:r>
            <w:r w:rsidR="00810F3F">
              <w:rPr>
                <w:noProof/>
                <w:webHidden/>
              </w:rPr>
              <w:fldChar w:fldCharType="separate"/>
            </w:r>
            <w:r w:rsidR="00810F3F">
              <w:rPr>
                <w:noProof/>
                <w:webHidden/>
              </w:rPr>
              <w:t>41</w:t>
            </w:r>
            <w:r w:rsidR="00810F3F">
              <w:rPr>
                <w:noProof/>
                <w:webHidden/>
              </w:rPr>
              <w:fldChar w:fldCharType="end"/>
            </w:r>
          </w:hyperlink>
        </w:p>
        <w:p w14:paraId="46E7907E" w14:textId="43976CE0" w:rsidR="00810F3F" w:rsidRDefault="0065510D">
          <w:pPr>
            <w:pStyle w:val="TOC2"/>
            <w:tabs>
              <w:tab w:val="right" w:leader="dot" w:pos="8823"/>
            </w:tabs>
            <w:rPr>
              <w:rFonts w:eastAsiaTheme="minorEastAsia"/>
              <w:noProof/>
              <w:lang w:eastAsia="en-GB"/>
            </w:rPr>
          </w:pPr>
          <w:hyperlink w:anchor="_Toc18941063" w:history="1">
            <w:r w:rsidR="00810F3F" w:rsidRPr="00C10C99">
              <w:rPr>
                <w:rStyle w:val="Hyperlink"/>
                <w:noProof/>
              </w:rPr>
              <w:t>KANBAN</w:t>
            </w:r>
            <w:r w:rsidR="00810F3F">
              <w:rPr>
                <w:noProof/>
                <w:webHidden/>
              </w:rPr>
              <w:tab/>
            </w:r>
            <w:r w:rsidR="00810F3F">
              <w:rPr>
                <w:noProof/>
                <w:webHidden/>
              </w:rPr>
              <w:fldChar w:fldCharType="begin"/>
            </w:r>
            <w:r w:rsidR="00810F3F">
              <w:rPr>
                <w:noProof/>
                <w:webHidden/>
              </w:rPr>
              <w:instrText xml:space="preserve"> PAGEREF _Toc18941063 \h </w:instrText>
            </w:r>
            <w:r w:rsidR="00810F3F">
              <w:rPr>
                <w:noProof/>
                <w:webHidden/>
              </w:rPr>
            </w:r>
            <w:r w:rsidR="00810F3F">
              <w:rPr>
                <w:noProof/>
                <w:webHidden/>
              </w:rPr>
              <w:fldChar w:fldCharType="separate"/>
            </w:r>
            <w:r w:rsidR="00810F3F">
              <w:rPr>
                <w:noProof/>
                <w:webHidden/>
              </w:rPr>
              <w:t>43</w:t>
            </w:r>
            <w:r w:rsidR="00810F3F">
              <w:rPr>
                <w:noProof/>
                <w:webHidden/>
              </w:rPr>
              <w:fldChar w:fldCharType="end"/>
            </w:r>
          </w:hyperlink>
        </w:p>
        <w:p w14:paraId="3C9EFE80" w14:textId="4779758C" w:rsidR="00810F3F" w:rsidRDefault="0065510D">
          <w:pPr>
            <w:pStyle w:val="TOC2"/>
            <w:tabs>
              <w:tab w:val="right" w:leader="dot" w:pos="8823"/>
            </w:tabs>
            <w:rPr>
              <w:rFonts w:eastAsiaTheme="minorEastAsia"/>
              <w:noProof/>
              <w:lang w:eastAsia="en-GB"/>
            </w:rPr>
          </w:pPr>
          <w:hyperlink w:anchor="_Toc18941064" w:history="1">
            <w:r w:rsidR="00810F3F" w:rsidRPr="00C10C99">
              <w:rPr>
                <w:rStyle w:val="Hyperlink"/>
                <w:noProof/>
              </w:rPr>
              <w:t>Trends – Charts</w:t>
            </w:r>
            <w:r w:rsidR="00810F3F">
              <w:rPr>
                <w:noProof/>
                <w:webHidden/>
              </w:rPr>
              <w:tab/>
            </w:r>
            <w:r w:rsidR="00810F3F">
              <w:rPr>
                <w:noProof/>
                <w:webHidden/>
              </w:rPr>
              <w:fldChar w:fldCharType="begin"/>
            </w:r>
            <w:r w:rsidR="00810F3F">
              <w:rPr>
                <w:noProof/>
                <w:webHidden/>
              </w:rPr>
              <w:instrText xml:space="preserve"> PAGEREF _Toc18941064 \h </w:instrText>
            </w:r>
            <w:r w:rsidR="00810F3F">
              <w:rPr>
                <w:noProof/>
                <w:webHidden/>
              </w:rPr>
            </w:r>
            <w:r w:rsidR="00810F3F">
              <w:rPr>
                <w:noProof/>
                <w:webHidden/>
              </w:rPr>
              <w:fldChar w:fldCharType="separate"/>
            </w:r>
            <w:r w:rsidR="00810F3F">
              <w:rPr>
                <w:noProof/>
                <w:webHidden/>
              </w:rPr>
              <w:t>45</w:t>
            </w:r>
            <w:r w:rsidR="00810F3F">
              <w:rPr>
                <w:noProof/>
                <w:webHidden/>
              </w:rPr>
              <w:fldChar w:fldCharType="end"/>
            </w:r>
          </w:hyperlink>
        </w:p>
        <w:p w14:paraId="3A964E57" w14:textId="65E025F2" w:rsidR="00810F3F" w:rsidRDefault="0065510D">
          <w:pPr>
            <w:pStyle w:val="TOC2"/>
            <w:tabs>
              <w:tab w:val="right" w:leader="dot" w:pos="8823"/>
            </w:tabs>
            <w:rPr>
              <w:rFonts w:eastAsiaTheme="minorEastAsia"/>
              <w:noProof/>
              <w:lang w:eastAsia="en-GB"/>
            </w:rPr>
          </w:pPr>
          <w:hyperlink w:anchor="_Toc18941065" w:history="1">
            <w:r w:rsidR="00810F3F" w:rsidRPr="00C10C99">
              <w:rPr>
                <w:rStyle w:val="Hyperlink"/>
                <w:noProof/>
              </w:rPr>
              <w:t>Trends – Gantt</w:t>
            </w:r>
            <w:r w:rsidR="00810F3F">
              <w:rPr>
                <w:noProof/>
                <w:webHidden/>
              </w:rPr>
              <w:tab/>
            </w:r>
            <w:r w:rsidR="00810F3F">
              <w:rPr>
                <w:noProof/>
                <w:webHidden/>
              </w:rPr>
              <w:fldChar w:fldCharType="begin"/>
            </w:r>
            <w:r w:rsidR="00810F3F">
              <w:rPr>
                <w:noProof/>
                <w:webHidden/>
              </w:rPr>
              <w:instrText xml:space="preserve"> PAGEREF _Toc18941065 \h </w:instrText>
            </w:r>
            <w:r w:rsidR="00810F3F">
              <w:rPr>
                <w:noProof/>
                <w:webHidden/>
              </w:rPr>
            </w:r>
            <w:r w:rsidR="00810F3F">
              <w:rPr>
                <w:noProof/>
                <w:webHidden/>
              </w:rPr>
              <w:fldChar w:fldCharType="separate"/>
            </w:r>
            <w:r w:rsidR="00810F3F">
              <w:rPr>
                <w:noProof/>
                <w:webHidden/>
              </w:rPr>
              <w:t>45</w:t>
            </w:r>
            <w:r w:rsidR="00810F3F">
              <w:rPr>
                <w:noProof/>
                <w:webHidden/>
              </w:rPr>
              <w:fldChar w:fldCharType="end"/>
            </w:r>
          </w:hyperlink>
        </w:p>
        <w:p w14:paraId="33483147" w14:textId="4332C292" w:rsidR="00810F3F" w:rsidRDefault="0065510D">
          <w:pPr>
            <w:pStyle w:val="TOC2"/>
            <w:tabs>
              <w:tab w:val="right" w:leader="dot" w:pos="8823"/>
            </w:tabs>
            <w:rPr>
              <w:rFonts w:eastAsiaTheme="minorEastAsia"/>
              <w:noProof/>
              <w:lang w:eastAsia="en-GB"/>
            </w:rPr>
          </w:pPr>
          <w:hyperlink w:anchor="_Toc18941066" w:history="1">
            <w:r w:rsidR="00810F3F" w:rsidRPr="00C10C99">
              <w:rPr>
                <w:rStyle w:val="Hyperlink"/>
                <w:noProof/>
              </w:rPr>
              <w:t>Gantt baseline</w:t>
            </w:r>
            <w:r w:rsidR="00810F3F">
              <w:rPr>
                <w:noProof/>
                <w:webHidden/>
              </w:rPr>
              <w:tab/>
            </w:r>
            <w:r w:rsidR="00810F3F">
              <w:rPr>
                <w:noProof/>
                <w:webHidden/>
              </w:rPr>
              <w:fldChar w:fldCharType="begin"/>
            </w:r>
            <w:r w:rsidR="00810F3F">
              <w:rPr>
                <w:noProof/>
                <w:webHidden/>
              </w:rPr>
              <w:instrText xml:space="preserve"> PAGEREF _Toc18941066 \h </w:instrText>
            </w:r>
            <w:r w:rsidR="00810F3F">
              <w:rPr>
                <w:noProof/>
                <w:webHidden/>
              </w:rPr>
            </w:r>
            <w:r w:rsidR="00810F3F">
              <w:rPr>
                <w:noProof/>
                <w:webHidden/>
              </w:rPr>
              <w:fldChar w:fldCharType="separate"/>
            </w:r>
            <w:r w:rsidR="00810F3F">
              <w:rPr>
                <w:noProof/>
                <w:webHidden/>
              </w:rPr>
              <w:t>46</w:t>
            </w:r>
            <w:r w:rsidR="00810F3F">
              <w:rPr>
                <w:noProof/>
                <w:webHidden/>
              </w:rPr>
              <w:fldChar w:fldCharType="end"/>
            </w:r>
          </w:hyperlink>
        </w:p>
        <w:p w14:paraId="73974A2E" w14:textId="1166BC19" w:rsidR="00810F3F" w:rsidRDefault="0065510D">
          <w:pPr>
            <w:pStyle w:val="TOC2"/>
            <w:tabs>
              <w:tab w:val="right" w:leader="dot" w:pos="8823"/>
            </w:tabs>
            <w:rPr>
              <w:rFonts w:eastAsiaTheme="minorEastAsia"/>
              <w:noProof/>
              <w:lang w:eastAsia="en-GB"/>
            </w:rPr>
          </w:pPr>
          <w:hyperlink w:anchor="_Toc18941067" w:history="1">
            <w:r w:rsidR="00810F3F" w:rsidRPr="00C10C99">
              <w:rPr>
                <w:rStyle w:val="Hyperlink"/>
                <w:noProof/>
              </w:rPr>
              <w:t>Gantt History</w:t>
            </w:r>
            <w:r w:rsidR="00810F3F">
              <w:rPr>
                <w:noProof/>
                <w:webHidden/>
              </w:rPr>
              <w:tab/>
            </w:r>
            <w:r w:rsidR="00810F3F">
              <w:rPr>
                <w:noProof/>
                <w:webHidden/>
              </w:rPr>
              <w:fldChar w:fldCharType="begin"/>
            </w:r>
            <w:r w:rsidR="00810F3F">
              <w:rPr>
                <w:noProof/>
                <w:webHidden/>
              </w:rPr>
              <w:instrText xml:space="preserve"> PAGEREF _Toc18941067 \h </w:instrText>
            </w:r>
            <w:r w:rsidR="00810F3F">
              <w:rPr>
                <w:noProof/>
                <w:webHidden/>
              </w:rPr>
            </w:r>
            <w:r w:rsidR="00810F3F">
              <w:rPr>
                <w:noProof/>
                <w:webHidden/>
              </w:rPr>
              <w:fldChar w:fldCharType="separate"/>
            </w:r>
            <w:r w:rsidR="00810F3F">
              <w:rPr>
                <w:noProof/>
                <w:webHidden/>
              </w:rPr>
              <w:t>46</w:t>
            </w:r>
            <w:r w:rsidR="00810F3F">
              <w:rPr>
                <w:noProof/>
                <w:webHidden/>
              </w:rPr>
              <w:fldChar w:fldCharType="end"/>
            </w:r>
          </w:hyperlink>
        </w:p>
        <w:p w14:paraId="0E05BB4D" w14:textId="1032D065" w:rsidR="00810F3F" w:rsidRDefault="0065510D">
          <w:pPr>
            <w:pStyle w:val="TOC2"/>
            <w:tabs>
              <w:tab w:val="right" w:leader="dot" w:pos="8823"/>
            </w:tabs>
            <w:rPr>
              <w:rFonts w:eastAsiaTheme="minorEastAsia"/>
              <w:noProof/>
              <w:lang w:eastAsia="en-GB"/>
            </w:rPr>
          </w:pPr>
          <w:hyperlink w:anchor="_Toc18941068" w:history="1">
            <w:r w:rsidR="00810F3F" w:rsidRPr="00C10C99">
              <w:rPr>
                <w:rStyle w:val="Hyperlink"/>
                <w:noProof/>
              </w:rPr>
              <w:t>Trends - Widget Title Menu</w:t>
            </w:r>
            <w:r w:rsidR="00810F3F">
              <w:rPr>
                <w:noProof/>
                <w:webHidden/>
              </w:rPr>
              <w:tab/>
            </w:r>
            <w:r w:rsidR="00810F3F">
              <w:rPr>
                <w:noProof/>
                <w:webHidden/>
              </w:rPr>
              <w:fldChar w:fldCharType="begin"/>
            </w:r>
            <w:r w:rsidR="00810F3F">
              <w:rPr>
                <w:noProof/>
                <w:webHidden/>
              </w:rPr>
              <w:instrText xml:space="preserve"> PAGEREF _Toc18941068 \h </w:instrText>
            </w:r>
            <w:r w:rsidR="00810F3F">
              <w:rPr>
                <w:noProof/>
                <w:webHidden/>
              </w:rPr>
            </w:r>
            <w:r w:rsidR="00810F3F">
              <w:rPr>
                <w:noProof/>
                <w:webHidden/>
              </w:rPr>
              <w:fldChar w:fldCharType="separate"/>
            </w:r>
            <w:r w:rsidR="00810F3F">
              <w:rPr>
                <w:noProof/>
                <w:webHidden/>
              </w:rPr>
              <w:t>47</w:t>
            </w:r>
            <w:r w:rsidR="00810F3F">
              <w:rPr>
                <w:noProof/>
                <w:webHidden/>
              </w:rPr>
              <w:fldChar w:fldCharType="end"/>
            </w:r>
          </w:hyperlink>
        </w:p>
        <w:p w14:paraId="0CEF44BB" w14:textId="0224DB3F" w:rsidR="00810F3F" w:rsidRDefault="0065510D">
          <w:pPr>
            <w:pStyle w:val="TOC2"/>
            <w:tabs>
              <w:tab w:val="right" w:leader="dot" w:pos="8823"/>
            </w:tabs>
            <w:rPr>
              <w:rFonts w:eastAsiaTheme="minorEastAsia"/>
              <w:noProof/>
              <w:lang w:eastAsia="en-GB"/>
            </w:rPr>
          </w:pPr>
          <w:hyperlink w:anchor="_Toc18941069" w:history="1">
            <w:r w:rsidR="00810F3F" w:rsidRPr="00C10C99">
              <w:rPr>
                <w:rStyle w:val="Hyperlink"/>
                <w:noProof/>
              </w:rPr>
              <w:t>Property Picker – Dimension Panel</w:t>
            </w:r>
            <w:r w:rsidR="00810F3F">
              <w:rPr>
                <w:noProof/>
                <w:webHidden/>
              </w:rPr>
              <w:tab/>
            </w:r>
            <w:r w:rsidR="00810F3F">
              <w:rPr>
                <w:noProof/>
                <w:webHidden/>
              </w:rPr>
              <w:fldChar w:fldCharType="begin"/>
            </w:r>
            <w:r w:rsidR="00810F3F">
              <w:rPr>
                <w:noProof/>
                <w:webHidden/>
              </w:rPr>
              <w:instrText xml:space="preserve"> PAGEREF _Toc18941069 \h </w:instrText>
            </w:r>
            <w:r w:rsidR="00810F3F">
              <w:rPr>
                <w:noProof/>
                <w:webHidden/>
              </w:rPr>
            </w:r>
            <w:r w:rsidR="00810F3F">
              <w:rPr>
                <w:noProof/>
                <w:webHidden/>
              </w:rPr>
              <w:fldChar w:fldCharType="separate"/>
            </w:r>
            <w:r w:rsidR="00810F3F">
              <w:rPr>
                <w:noProof/>
                <w:webHidden/>
              </w:rPr>
              <w:t>47</w:t>
            </w:r>
            <w:r w:rsidR="00810F3F">
              <w:rPr>
                <w:noProof/>
                <w:webHidden/>
              </w:rPr>
              <w:fldChar w:fldCharType="end"/>
            </w:r>
          </w:hyperlink>
        </w:p>
        <w:p w14:paraId="522C5F8C" w14:textId="660FEA0E" w:rsidR="00810F3F" w:rsidRDefault="0065510D">
          <w:pPr>
            <w:pStyle w:val="TOC2"/>
            <w:tabs>
              <w:tab w:val="right" w:leader="dot" w:pos="8823"/>
            </w:tabs>
            <w:rPr>
              <w:rFonts w:eastAsiaTheme="minorEastAsia"/>
              <w:noProof/>
              <w:lang w:eastAsia="en-GB"/>
            </w:rPr>
          </w:pPr>
          <w:hyperlink w:anchor="_Toc18941070" w:history="1">
            <w:r w:rsidR="00810F3F" w:rsidRPr="00C10C99">
              <w:rPr>
                <w:rStyle w:val="Hyperlink"/>
                <w:noProof/>
              </w:rPr>
              <w:t>Search and Add</w:t>
            </w:r>
            <w:r w:rsidR="00810F3F">
              <w:rPr>
                <w:noProof/>
                <w:webHidden/>
              </w:rPr>
              <w:tab/>
            </w:r>
            <w:r w:rsidR="00810F3F">
              <w:rPr>
                <w:noProof/>
                <w:webHidden/>
              </w:rPr>
              <w:fldChar w:fldCharType="begin"/>
            </w:r>
            <w:r w:rsidR="00810F3F">
              <w:rPr>
                <w:noProof/>
                <w:webHidden/>
              </w:rPr>
              <w:instrText xml:space="preserve"> PAGEREF _Toc18941070 \h </w:instrText>
            </w:r>
            <w:r w:rsidR="00810F3F">
              <w:rPr>
                <w:noProof/>
                <w:webHidden/>
              </w:rPr>
            </w:r>
            <w:r w:rsidR="00810F3F">
              <w:rPr>
                <w:noProof/>
                <w:webHidden/>
              </w:rPr>
              <w:fldChar w:fldCharType="separate"/>
            </w:r>
            <w:r w:rsidR="00810F3F">
              <w:rPr>
                <w:noProof/>
                <w:webHidden/>
              </w:rPr>
              <w:t>47</w:t>
            </w:r>
            <w:r w:rsidR="00810F3F">
              <w:rPr>
                <w:noProof/>
                <w:webHidden/>
              </w:rPr>
              <w:fldChar w:fldCharType="end"/>
            </w:r>
          </w:hyperlink>
        </w:p>
        <w:p w14:paraId="0B5A5EBF" w14:textId="22235FDC" w:rsidR="00810F3F" w:rsidRDefault="0065510D">
          <w:pPr>
            <w:pStyle w:val="TOC2"/>
            <w:tabs>
              <w:tab w:val="right" w:leader="dot" w:pos="8823"/>
            </w:tabs>
            <w:rPr>
              <w:rFonts w:eastAsiaTheme="minorEastAsia"/>
              <w:noProof/>
              <w:lang w:eastAsia="en-GB"/>
            </w:rPr>
          </w:pPr>
          <w:hyperlink w:anchor="_Toc18941071" w:history="1">
            <w:r w:rsidR="00810F3F" w:rsidRPr="00C10C99">
              <w:rPr>
                <w:rStyle w:val="Hyperlink"/>
                <w:noProof/>
              </w:rPr>
              <w:t>Sunburst</w:t>
            </w:r>
            <w:r w:rsidR="00810F3F">
              <w:rPr>
                <w:noProof/>
                <w:webHidden/>
              </w:rPr>
              <w:tab/>
            </w:r>
            <w:r w:rsidR="00810F3F">
              <w:rPr>
                <w:noProof/>
                <w:webHidden/>
              </w:rPr>
              <w:fldChar w:fldCharType="begin"/>
            </w:r>
            <w:r w:rsidR="00810F3F">
              <w:rPr>
                <w:noProof/>
                <w:webHidden/>
              </w:rPr>
              <w:instrText xml:space="preserve"> PAGEREF _Toc18941071 \h </w:instrText>
            </w:r>
            <w:r w:rsidR="00810F3F">
              <w:rPr>
                <w:noProof/>
                <w:webHidden/>
              </w:rPr>
            </w:r>
            <w:r w:rsidR="00810F3F">
              <w:rPr>
                <w:noProof/>
                <w:webHidden/>
              </w:rPr>
              <w:fldChar w:fldCharType="separate"/>
            </w:r>
            <w:r w:rsidR="00810F3F">
              <w:rPr>
                <w:noProof/>
                <w:webHidden/>
              </w:rPr>
              <w:t>47</w:t>
            </w:r>
            <w:r w:rsidR="00810F3F">
              <w:rPr>
                <w:noProof/>
                <w:webHidden/>
              </w:rPr>
              <w:fldChar w:fldCharType="end"/>
            </w:r>
          </w:hyperlink>
        </w:p>
        <w:p w14:paraId="24F1738B" w14:textId="414F5F1B" w:rsidR="00810F3F" w:rsidRDefault="0065510D">
          <w:pPr>
            <w:pStyle w:val="TOC2"/>
            <w:tabs>
              <w:tab w:val="right" w:leader="dot" w:pos="8823"/>
            </w:tabs>
            <w:rPr>
              <w:rFonts w:eastAsiaTheme="minorEastAsia"/>
              <w:noProof/>
              <w:lang w:eastAsia="en-GB"/>
            </w:rPr>
          </w:pPr>
          <w:hyperlink w:anchor="_Toc18941072" w:history="1">
            <w:r w:rsidR="00810F3F" w:rsidRPr="00C10C99">
              <w:rPr>
                <w:rStyle w:val="Hyperlink"/>
                <w:noProof/>
              </w:rPr>
              <w:t>Measures</w:t>
            </w:r>
            <w:r w:rsidR="00810F3F">
              <w:rPr>
                <w:noProof/>
                <w:webHidden/>
              </w:rPr>
              <w:tab/>
            </w:r>
            <w:r w:rsidR="00810F3F">
              <w:rPr>
                <w:noProof/>
                <w:webHidden/>
              </w:rPr>
              <w:fldChar w:fldCharType="begin"/>
            </w:r>
            <w:r w:rsidR="00810F3F">
              <w:rPr>
                <w:noProof/>
                <w:webHidden/>
              </w:rPr>
              <w:instrText xml:space="preserve"> PAGEREF _Toc18941072 \h </w:instrText>
            </w:r>
            <w:r w:rsidR="00810F3F">
              <w:rPr>
                <w:noProof/>
                <w:webHidden/>
              </w:rPr>
            </w:r>
            <w:r w:rsidR="00810F3F">
              <w:rPr>
                <w:noProof/>
                <w:webHidden/>
              </w:rPr>
              <w:fldChar w:fldCharType="separate"/>
            </w:r>
            <w:r w:rsidR="00810F3F">
              <w:rPr>
                <w:noProof/>
                <w:webHidden/>
              </w:rPr>
              <w:t>49</w:t>
            </w:r>
            <w:r w:rsidR="00810F3F">
              <w:rPr>
                <w:noProof/>
                <w:webHidden/>
              </w:rPr>
              <w:fldChar w:fldCharType="end"/>
            </w:r>
          </w:hyperlink>
        </w:p>
        <w:p w14:paraId="5DEA7123" w14:textId="5F04684F" w:rsidR="00810F3F" w:rsidRDefault="0065510D">
          <w:pPr>
            <w:pStyle w:val="TOC2"/>
            <w:tabs>
              <w:tab w:val="right" w:leader="dot" w:pos="8823"/>
            </w:tabs>
            <w:rPr>
              <w:rFonts w:eastAsiaTheme="minorEastAsia"/>
              <w:noProof/>
              <w:lang w:eastAsia="en-GB"/>
            </w:rPr>
          </w:pPr>
          <w:hyperlink w:anchor="_Toc18941073" w:history="1">
            <w:r w:rsidR="00810F3F" w:rsidRPr="00C10C99">
              <w:rPr>
                <w:rStyle w:val="Hyperlink"/>
                <w:noProof/>
              </w:rPr>
              <w:t>New options for Derived Measures:</w:t>
            </w:r>
            <w:r w:rsidR="00810F3F">
              <w:rPr>
                <w:noProof/>
                <w:webHidden/>
              </w:rPr>
              <w:tab/>
            </w:r>
            <w:r w:rsidR="00810F3F">
              <w:rPr>
                <w:noProof/>
                <w:webHidden/>
              </w:rPr>
              <w:fldChar w:fldCharType="begin"/>
            </w:r>
            <w:r w:rsidR="00810F3F">
              <w:rPr>
                <w:noProof/>
                <w:webHidden/>
              </w:rPr>
              <w:instrText xml:space="preserve"> PAGEREF _Toc18941073 \h </w:instrText>
            </w:r>
            <w:r w:rsidR="00810F3F">
              <w:rPr>
                <w:noProof/>
                <w:webHidden/>
              </w:rPr>
            </w:r>
            <w:r w:rsidR="00810F3F">
              <w:rPr>
                <w:noProof/>
                <w:webHidden/>
              </w:rPr>
              <w:fldChar w:fldCharType="separate"/>
            </w:r>
            <w:r w:rsidR="00810F3F">
              <w:rPr>
                <w:noProof/>
                <w:webHidden/>
              </w:rPr>
              <w:t>49</w:t>
            </w:r>
            <w:r w:rsidR="00810F3F">
              <w:rPr>
                <w:noProof/>
                <w:webHidden/>
              </w:rPr>
              <w:fldChar w:fldCharType="end"/>
            </w:r>
          </w:hyperlink>
        </w:p>
        <w:p w14:paraId="06033D29" w14:textId="519765FE" w:rsidR="00810F3F" w:rsidRDefault="0065510D">
          <w:pPr>
            <w:pStyle w:val="TOC3"/>
            <w:tabs>
              <w:tab w:val="right" w:leader="dot" w:pos="8823"/>
            </w:tabs>
            <w:rPr>
              <w:rFonts w:eastAsiaTheme="minorEastAsia"/>
              <w:noProof/>
              <w:lang w:eastAsia="en-GB"/>
            </w:rPr>
          </w:pPr>
          <w:hyperlink w:anchor="_Toc18941074" w:history="1">
            <w:r w:rsidR="00810F3F" w:rsidRPr="00C10C99">
              <w:rPr>
                <w:rStyle w:val="Hyperlink"/>
                <w:noProof/>
              </w:rPr>
              <w:t>Remaining</w:t>
            </w:r>
            <w:r w:rsidR="00810F3F">
              <w:rPr>
                <w:noProof/>
                <w:webHidden/>
              </w:rPr>
              <w:tab/>
            </w:r>
            <w:r w:rsidR="00810F3F">
              <w:rPr>
                <w:noProof/>
                <w:webHidden/>
              </w:rPr>
              <w:fldChar w:fldCharType="begin"/>
            </w:r>
            <w:r w:rsidR="00810F3F">
              <w:rPr>
                <w:noProof/>
                <w:webHidden/>
              </w:rPr>
              <w:instrText xml:space="preserve"> PAGEREF _Toc18941074 \h </w:instrText>
            </w:r>
            <w:r w:rsidR="00810F3F">
              <w:rPr>
                <w:noProof/>
                <w:webHidden/>
              </w:rPr>
            </w:r>
            <w:r w:rsidR="00810F3F">
              <w:rPr>
                <w:noProof/>
                <w:webHidden/>
              </w:rPr>
              <w:fldChar w:fldCharType="separate"/>
            </w:r>
            <w:r w:rsidR="00810F3F">
              <w:rPr>
                <w:noProof/>
                <w:webHidden/>
              </w:rPr>
              <w:t>49</w:t>
            </w:r>
            <w:r w:rsidR="00810F3F">
              <w:rPr>
                <w:noProof/>
                <w:webHidden/>
              </w:rPr>
              <w:fldChar w:fldCharType="end"/>
            </w:r>
          </w:hyperlink>
        </w:p>
        <w:p w14:paraId="454E0185" w14:textId="1A590253" w:rsidR="00810F3F" w:rsidRDefault="0065510D">
          <w:pPr>
            <w:pStyle w:val="TOC3"/>
            <w:tabs>
              <w:tab w:val="right" w:leader="dot" w:pos="8823"/>
            </w:tabs>
            <w:rPr>
              <w:rFonts w:eastAsiaTheme="minorEastAsia"/>
              <w:noProof/>
              <w:lang w:eastAsia="en-GB"/>
            </w:rPr>
          </w:pPr>
          <w:hyperlink w:anchor="_Toc18941075" w:history="1">
            <w:r w:rsidR="00810F3F" w:rsidRPr="00C10C99">
              <w:rPr>
                <w:rStyle w:val="Hyperlink"/>
                <w:noProof/>
              </w:rPr>
              <w:t>Remaining FYE</w:t>
            </w:r>
            <w:r w:rsidR="00810F3F">
              <w:rPr>
                <w:noProof/>
                <w:webHidden/>
              </w:rPr>
              <w:tab/>
            </w:r>
            <w:r w:rsidR="00810F3F">
              <w:rPr>
                <w:noProof/>
                <w:webHidden/>
              </w:rPr>
              <w:fldChar w:fldCharType="begin"/>
            </w:r>
            <w:r w:rsidR="00810F3F">
              <w:rPr>
                <w:noProof/>
                <w:webHidden/>
              </w:rPr>
              <w:instrText xml:space="preserve"> PAGEREF _Toc18941075 \h </w:instrText>
            </w:r>
            <w:r w:rsidR="00810F3F">
              <w:rPr>
                <w:noProof/>
                <w:webHidden/>
              </w:rPr>
            </w:r>
            <w:r w:rsidR="00810F3F">
              <w:rPr>
                <w:noProof/>
                <w:webHidden/>
              </w:rPr>
              <w:fldChar w:fldCharType="separate"/>
            </w:r>
            <w:r w:rsidR="00810F3F">
              <w:rPr>
                <w:noProof/>
                <w:webHidden/>
              </w:rPr>
              <w:t>49</w:t>
            </w:r>
            <w:r w:rsidR="00810F3F">
              <w:rPr>
                <w:noProof/>
                <w:webHidden/>
              </w:rPr>
              <w:fldChar w:fldCharType="end"/>
            </w:r>
          </w:hyperlink>
        </w:p>
        <w:p w14:paraId="5C9D2AEC" w14:textId="51EFC593" w:rsidR="00810F3F" w:rsidRDefault="0065510D">
          <w:pPr>
            <w:pStyle w:val="TOC3"/>
            <w:tabs>
              <w:tab w:val="right" w:leader="dot" w:pos="8823"/>
            </w:tabs>
            <w:rPr>
              <w:rFonts w:eastAsiaTheme="minorEastAsia"/>
              <w:noProof/>
              <w:lang w:eastAsia="en-GB"/>
            </w:rPr>
          </w:pPr>
          <w:hyperlink w:anchor="_Toc18941076" w:history="1">
            <w:r w:rsidR="00810F3F" w:rsidRPr="00C10C99">
              <w:rPr>
                <w:rStyle w:val="Hyperlink"/>
                <w:noProof/>
              </w:rPr>
              <w:t>Wildcard</w:t>
            </w:r>
            <w:r w:rsidR="00810F3F">
              <w:rPr>
                <w:noProof/>
                <w:webHidden/>
              </w:rPr>
              <w:tab/>
            </w:r>
            <w:r w:rsidR="00810F3F">
              <w:rPr>
                <w:noProof/>
                <w:webHidden/>
              </w:rPr>
              <w:fldChar w:fldCharType="begin"/>
            </w:r>
            <w:r w:rsidR="00810F3F">
              <w:rPr>
                <w:noProof/>
                <w:webHidden/>
              </w:rPr>
              <w:instrText xml:space="preserve"> PAGEREF _Toc18941076 \h </w:instrText>
            </w:r>
            <w:r w:rsidR="00810F3F">
              <w:rPr>
                <w:noProof/>
                <w:webHidden/>
              </w:rPr>
            </w:r>
            <w:r w:rsidR="00810F3F">
              <w:rPr>
                <w:noProof/>
                <w:webHidden/>
              </w:rPr>
              <w:fldChar w:fldCharType="separate"/>
            </w:r>
            <w:r w:rsidR="00810F3F">
              <w:rPr>
                <w:noProof/>
                <w:webHidden/>
              </w:rPr>
              <w:t>49</w:t>
            </w:r>
            <w:r w:rsidR="00810F3F">
              <w:rPr>
                <w:noProof/>
                <w:webHidden/>
              </w:rPr>
              <w:fldChar w:fldCharType="end"/>
            </w:r>
          </w:hyperlink>
        </w:p>
        <w:p w14:paraId="1484973F" w14:textId="712D6159" w:rsidR="00810F3F" w:rsidRDefault="0065510D">
          <w:pPr>
            <w:pStyle w:val="TOC2"/>
            <w:tabs>
              <w:tab w:val="right" w:leader="dot" w:pos="8823"/>
            </w:tabs>
            <w:rPr>
              <w:rFonts w:eastAsiaTheme="minorEastAsia"/>
              <w:noProof/>
              <w:lang w:eastAsia="en-GB"/>
            </w:rPr>
          </w:pPr>
          <w:hyperlink w:anchor="_Toc18941077" w:history="1">
            <w:r w:rsidR="00810F3F" w:rsidRPr="00C10C99">
              <w:rPr>
                <w:rStyle w:val="Hyperlink"/>
                <w:noProof/>
              </w:rPr>
              <w:t>Series</w:t>
            </w:r>
            <w:r w:rsidR="00810F3F">
              <w:rPr>
                <w:noProof/>
                <w:webHidden/>
              </w:rPr>
              <w:tab/>
            </w:r>
            <w:r w:rsidR="00810F3F">
              <w:rPr>
                <w:noProof/>
                <w:webHidden/>
              </w:rPr>
              <w:fldChar w:fldCharType="begin"/>
            </w:r>
            <w:r w:rsidR="00810F3F">
              <w:rPr>
                <w:noProof/>
                <w:webHidden/>
              </w:rPr>
              <w:instrText xml:space="preserve"> PAGEREF _Toc18941077 \h </w:instrText>
            </w:r>
            <w:r w:rsidR="00810F3F">
              <w:rPr>
                <w:noProof/>
                <w:webHidden/>
              </w:rPr>
            </w:r>
            <w:r w:rsidR="00810F3F">
              <w:rPr>
                <w:noProof/>
                <w:webHidden/>
              </w:rPr>
              <w:fldChar w:fldCharType="separate"/>
            </w:r>
            <w:r w:rsidR="00810F3F">
              <w:rPr>
                <w:noProof/>
                <w:webHidden/>
              </w:rPr>
              <w:t>49</w:t>
            </w:r>
            <w:r w:rsidR="00810F3F">
              <w:rPr>
                <w:noProof/>
                <w:webHidden/>
              </w:rPr>
              <w:fldChar w:fldCharType="end"/>
            </w:r>
          </w:hyperlink>
        </w:p>
        <w:p w14:paraId="3DAB1ADD" w14:textId="4537A29E" w:rsidR="00810F3F" w:rsidRDefault="0065510D">
          <w:pPr>
            <w:pStyle w:val="TOC3"/>
            <w:tabs>
              <w:tab w:val="right" w:leader="dot" w:pos="8823"/>
            </w:tabs>
            <w:rPr>
              <w:rFonts w:eastAsiaTheme="minorEastAsia"/>
              <w:noProof/>
              <w:lang w:eastAsia="en-GB"/>
            </w:rPr>
          </w:pPr>
          <w:hyperlink w:anchor="_Toc18941078" w:history="1">
            <w:r w:rsidR="00810F3F" w:rsidRPr="00C10C99">
              <w:rPr>
                <w:rStyle w:val="Hyperlink"/>
                <w:noProof/>
              </w:rPr>
              <w:t>Forecast Series</w:t>
            </w:r>
            <w:r w:rsidR="00810F3F">
              <w:rPr>
                <w:noProof/>
                <w:webHidden/>
              </w:rPr>
              <w:tab/>
            </w:r>
            <w:r w:rsidR="00810F3F">
              <w:rPr>
                <w:noProof/>
                <w:webHidden/>
              </w:rPr>
              <w:fldChar w:fldCharType="begin"/>
            </w:r>
            <w:r w:rsidR="00810F3F">
              <w:rPr>
                <w:noProof/>
                <w:webHidden/>
              </w:rPr>
              <w:instrText xml:space="preserve"> PAGEREF _Toc18941078 \h </w:instrText>
            </w:r>
            <w:r w:rsidR="00810F3F">
              <w:rPr>
                <w:noProof/>
                <w:webHidden/>
              </w:rPr>
            </w:r>
            <w:r w:rsidR="00810F3F">
              <w:rPr>
                <w:noProof/>
                <w:webHidden/>
              </w:rPr>
              <w:fldChar w:fldCharType="separate"/>
            </w:r>
            <w:r w:rsidR="00810F3F">
              <w:rPr>
                <w:noProof/>
                <w:webHidden/>
              </w:rPr>
              <w:t>49</w:t>
            </w:r>
            <w:r w:rsidR="00810F3F">
              <w:rPr>
                <w:noProof/>
                <w:webHidden/>
              </w:rPr>
              <w:fldChar w:fldCharType="end"/>
            </w:r>
          </w:hyperlink>
        </w:p>
        <w:p w14:paraId="683254FE" w14:textId="57ED6786" w:rsidR="00810F3F" w:rsidRDefault="0065510D">
          <w:pPr>
            <w:pStyle w:val="TOC2"/>
            <w:tabs>
              <w:tab w:val="right" w:leader="dot" w:pos="8823"/>
            </w:tabs>
            <w:rPr>
              <w:rFonts w:eastAsiaTheme="minorEastAsia"/>
              <w:noProof/>
              <w:lang w:eastAsia="en-GB"/>
            </w:rPr>
          </w:pPr>
          <w:hyperlink w:anchor="_Toc18941079" w:history="1">
            <w:r w:rsidR="00810F3F" w:rsidRPr="00C10C99">
              <w:rPr>
                <w:rStyle w:val="Hyperlink"/>
                <w:noProof/>
              </w:rPr>
              <w:t>Baseline</w:t>
            </w:r>
            <w:r w:rsidR="00810F3F">
              <w:rPr>
                <w:noProof/>
                <w:webHidden/>
              </w:rPr>
              <w:tab/>
            </w:r>
            <w:r w:rsidR="00810F3F">
              <w:rPr>
                <w:noProof/>
                <w:webHidden/>
              </w:rPr>
              <w:fldChar w:fldCharType="begin"/>
            </w:r>
            <w:r w:rsidR="00810F3F">
              <w:rPr>
                <w:noProof/>
                <w:webHidden/>
              </w:rPr>
              <w:instrText xml:space="preserve"> PAGEREF _Toc18941079 \h </w:instrText>
            </w:r>
            <w:r w:rsidR="00810F3F">
              <w:rPr>
                <w:noProof/>
                <w:webHidden/>
              </w:rPr>
            </w:r>
            <w:r w:rsidR="00810F3F">
              <w:rPr>
                <w:noProof/>
                <w:webHidden/>
              </w:rPr>
              <w:fldChar w:fldCharType="separate"/>
            </w:r>
            <w:r w:rsidR="00810F3F">
              <w:rPr>
                <w:noProof/>
                <w:webHidden/>
              </w:rPr>
              <w:t>49</w:t>
            </w:r>
            <w:r w:rsidR="00810F3F">
              <w:rPr>
                <w:noProof/>
                <w:webHidden/>
              </w:rPr>
              <w:fldChar w:fldCharType="end"/>
            </w:r>
          </w:hyperlink>
        </w:p>
        <w:p w14:paraId="6DF383C4" w14:textId="0C86A29E" w:rsidR="00810F3F" w:rsidRDefault="0065510D">
          <w:pPr>
            <w:pStyle w:val="TOC3"/>
            <w:tabs>
              <w:tab w:val="right" w:leader="dot" w:pos="8823"/>
            </w:tabs>
            <w:rPr>
              <w:rFonts w:eastAsiaTheme="minorEastAsia"/>
              <w:noProof/>
              <w:lang w:eastAsia="en-GB"/>
            </w:rPr>
          </w:pPr>
          <w:hyperlink w:anchor="_Toc18941080" w:history="1">
            <w:r w:rsidR="00810F3F" w:rsidRPr="00C10C99">
              <w:rPr>
                <w:rStyle w:val="Hyperlink"/>
                <w:noProof/>
              </w:rPr>
              <w:t>Baseline Series</w:t>
            </w:r>
            <w:r w:rsidR="00810F3F">
              <w:rPr>
                <w:noProof/>
                <w:webHidden/>
              </w:rPr>
              <w:tab/>
            </w:r>
            <w:r w:rsidR="00810F3F">
              <w:rPr>
                <w:noProof/>
                <w:webHidden/>
              </w:rPr>
              <w:fldChar w:fldCharType="begin"/>
            </w:r>
            <w:r w:rsidR="00810F3F">
              <w:rPr>
                <w:noProof/>
                <w:webHidden/>
              </w:rPr>
              <w:instrText xml:space="preserve"> PAGEREF _Toc18941080 \h </w:instrText>
            </w:r>
            <w:r w:rsidR="00810F3F">
              <w:rPr>
                <w:noProof/>
                <w:webHidden/>
              </w:rPr>
            </w:r>
            <w:r w:rsidR="00810F3F">
              <w:rPr>
                <w:noProof/>
                <w:webHidden/>
              </w:rPr>
              <w:fldChar w:fldCharType="separate"/>
            </w:r>
            <w:r w:rsidR="00810F3F">
              <w:rPr>
                <w:noProof/>
                <w:webHidden/>
              </w:rPr>
              <w:t>49</w:t>
            </w:r>
            <w:r w:rsidR="00810F3F">
              <w:rPr>
                <w:noProof/>
                <w:webHidden/>
              </w:rPr>
              <w:fldChar w:fldCharType="end"/>
            </w:r>
          </w:hyperlink>
        </w:p>
        <w:p w14:paraId="3212DAD5" w14:textId="0E1E4EF8" w:rsidR="00810F3F" w:rsidRDefault="0065510D">
          <w:pPr>
            <w:pStyle w:val="TOC2"/>
            <w:tabs>
              <w:tab w:val="right" w:leader="dot" w:pos="8823"/>
            </w:tabs>
            <w:rPr>
              <w:rFonts w:eastAsiaTheme="minorEastAsia"/>
              <w:noProof/>
              <w:lang w:eastAsia="en-GB"/>
            </w:rPr>
          </w:pPr>
          <w:hyperlink w:anchor="_Toc18941081" w:history="1">
            <w:r w:rsidR="00810F3F" w:rsidRPr="00C10C99">
              <w:rPr>
                <w:rStyle w:val="Hyperlink"/>
                <w:noProof/>
              </w:rPr>
              <w:t>Resources (App-in for InPhase)</w:t>
            </w:r>
            <w:r w:rsidR="00810F3F">
              <w:rPr>
                <w:noProof/>
                <w:webHidden/>
              </w:rPr>
              <w:tab/>
            </w:r>
            <w:r w:rsidR="00810F3F">
              <w:rPr>
                <w:noProof/>
                <w:webHidden/>
              </w:rPr>
              <w:fldChar w:fldCharType="begin"/>
            </w:r>
            <w:r w:rsidR="00810F3F">
              <w:rPr>
                <w:noProof/>
                <w:webHidden/>
              </w:rPr>
              <w:instrText xml:space="preserve"> PAGEREF _Toc18941081 \h </w:instrText>
            </w:r>
            <w:r w:rsidR="00810F3F">
              <w:rPr>
                <w:noProof/>
                <w:webHidden/>
              </w:rPr>
            </w:r>
            <w:r w:rsidR="00810F3F">
              <w:rPr>
                <w:noProof/>
                <w:webHidden/>
              </w:rPr>
              <w:fldChar w:fldCharType="separate"/>
            </w:r>
            <w:r w:rsidR="00810F3F">
              <w:rPr>
                <w:noProof/>
                <w:webHidden/>
              </w:rPr>
              <w:t>50</w:t>
            </w:r>
            <w:r w:rsidR="00810F3F">
              <w:rPr>
                <w:noProof/>
                <w:webHidden/>
              </w:rPr>
              <w:fldChar w:fldCharType="end"/>
            </w:r>
          </w:hyperlink>
        </w:p>
        <w:p w14:paraId="1861F51F" w14:textId="4F813A97" w:rsidR="00810F3F" w:rsidRDefault="0065510D">
          <w:pPr>
            <w:pStyle w:val="TOC2"/>
            <w:tabs>
              <w:tab w:val="right" w:leader="dot" w:pos="8823"/>
            </w:tabs>
            <w:rPr>
              <w:rFonts w:eastAsiaTheme="minorEastAsia"/>
              <w:noProof/>
              <w:lang w:eastAsia="en-GB"/>
            </w:rPr>
          </w:pPr>
          <w:hyperlink w:anchor="_Toc18941082" w:history="1">
            <w:r w:rsidR="00810F3F" w:rsidRPr="00C10C99">
              <w:rPr>
                <w:rStyle w:val="Hyperlink"/>
                <w:noProof/>
              </w:rPr>
              <w:t>Criteria</w:t>
            </w:r>
            <w:r w:rsidR="00810F3F">
              <w:rPr>
                <w:noProof/>
                <w:webHidden/>
              </w:rPr>
              <w:tab/>
            </w:r>
            <w:r w:rsidR="00810F3F">
              <w:rPr>
                <w:noProof/>
                <w:webHidden/>
              </w:rPr>
              <w:fldChar w:fldCharType="begin"/>
            </w:r>
            <w:r w:rsidR="00810F3F">
              <w:rPr>
                <w:noProof/>
                <w:webHidden/>
              </w:rPr>
              <w:instrText xml:space="preserve"> PAGEREF _Toc18941082 \h </w:instrText>
            </w:r>
            <w:r w:rsidR="00810F3F">
              <w:rPr>
                <w:noProof/>
                <w:webHidden/>
              </w:rPr>
            </w:r>
            <w:r w:rsidR="00810F3F">
              <w:rPr>
                <w:noProof/>
                <w:webHidden/>
              </w:rPr>
              <w:fldChar w:fldCharType="separate"/>
            </w:r>
            <w:r w:rsidR="00810F3F">
              <w:rPr>
                <w:noProof/>
                <w:webHidden/>
              </w:rPr>
              <w:t>50</w:t>
            </w:r>
            <w:r w:rsidR="00810F3F">
              <w:rPr>
                <w:noProof/>
                <w:webHidden/>
              </w:rPr>
              <w:fldChar w:fldCharType="end"/>
            </w:r>
          </w:hyperlink>
        </w:p>
        <w:p w14:paraId="010574A4" w14:textId="029BFFDB" w:rsidR="00810F3F" w:rsidRDefault="0065510D">
          <w:pPr>
            <w:pStyle w:val="TOC2"/>
            <w:tabs>
              <w:tab w:val="right" w:leader="dot" w:pos="8823"/>
            </w:tabs>
            <w:rPr>
              <w:rFonts w:eastAsiaTheme="minorEastAsia"/>
              <w:noProof/>
              <w:lang w:eastAsia="en-GB"/>
            </w:rPr>
          </w:pPr>
          <w:hyperlink w:anchor="_Toc18941083" w:history="1">
            <w:r w:rsidR="00810F3F" w:rsidRPr="00C10C99">
              <w:rPr>
                <w:rStyle w:val="Hyperlink"/>
                <w:noProof/>
              </w:rPr>
              <w:t>Freeform</w:t>
            </w:r>
            <w:r w:rsidR="00810F3F">
              <w:rPr>
                <w:noProof/>
                <w:webHidden/>
              </w:rPr>
              <w:tab/>
            </w:r>
            <w:r w:rsidR="00810F3F">
              <w:rPr>
                <w:noProof/>
                <w:webHidden/>
              </w:rPr>
              <w:fldChar w:fldCharType="begin"/>
            </w:r>
            <w:r w:rsidR="00810F3F">
              <w:rPr>
                <w:noProof/>
                <w:webHidden/>
              </w:rPr>
              <w:instrText xml:space="preserve"> PAGEREF _Toc18941083 \h </w:instrText>
            </w:r>
            <w:r w:rsidR="00810F3F">
              <w:rPr>
                <w:noProof/>
                <w:webHidden/>
              </w:rPr>
            </w:r>
            <w:r w:rsidR="00810F3F">
              <w:rPr>
                <w:noProof/>
                <w:webHidden/>
              </w:rPr>
              <w:fldChar w:fldCharType="separate"/>
            </w:r>
            <w:r w:rsidR="00810F3F">
              <w:rPr>
                <w:noProof/>
                <w:webHidden/>
              </w:rPr>
              <w:t>51</w:t>
            </w:r>
            <w:r w:rsidR="00810F3F">
              <w:rPr>
                <w:noProof/>
                <w:webHidden/>
              </w:rPr>
              <w:fldChar w:fldCharType="end"/>
            </w:r>
          </w:hyperlink>
        </w:p>
        <w:p w14:paraId="49586AE7" w14:textId="6098FA47" w:rsidR="00810F3F" w:rsidRDefault="0065510D">
          <w:pPr>
            <w:pStyle w:val="TOC2"/>
            <w:tabs>
              <w:tab w:val="right" w:leader="dot" w:pos="8823"/>
            </w:tabs>
            <w:rPr>
              <w:rFonts w:eastAsiaTheme="minorEastAsia"/>
              <w:noProof/>
              <w:lang w:eastAsia="en-GB"/>
            </w:rPr>
          </w:pPr>
          <w:hyperlink w:anchor="_Toc18941084" w:history="1">
            <w:r w:rsidR="00810F3F" w:rsidRPr="00C10C99">
              <w:rPr>
                <w:rStyle w:val="Hyperlink"/>
                <w:noProof/>
              </w:rPr>
              <w:t>Trends</w:t>
            </w:r>
            <w:r w:rsidR="00810F3F">
              <w:rPr>
                <w:noProof/>
                <w:webHidden/>
              </w:rPr>
              <w:tab/>
            </w:r>
            <w:r w:rsidR="00810F3F">
              <w:rPr>
                <w:noProof/>
                <w:webHidden/>
              </w:rPr>
              <w:fldChar w:fldCharType="begin"/>
            </w:r>
            <w:r w:rsidR="00810F3F">
              <w:rPr>
                <w:noProof/>
                <w:webHidden/>
              </w:rPr>
              <w:instrText xml:space="preserve"> PAGEREF _Toc18941084 \h </w:instrText>
            </w:r>
            <w:r w:rsidR="00810F3F">
              <w:rPr>
                <w:noProof/>
                <w:webHidden/>
              </w:rPr>
            </w:r>
            <w:r w:rsidR="00810F3F">
              <w:rPr>
                <w:noProof/>
                <w:webHidden/>
              </w:rPr>
              <w:fldChar w:fldCharType="separate"/>
            </w:r>
            <w:r w:rsidR="00810F3F">
              <w:rPr>
                <w:noProof/>
                <w:webHidden/>
              </w:rPr>
              <w:t>51</w:t>
            </w:r>
            <w:r w:rsidR="00810F3F">
              <w:rPr>
                <w:noProof/>
                <w:webHidden/>
              </w:rPr>
              <w:fldChar w:fldCharType="end"/>
            </w:r>
          </w:hyperlink>
        </w:p>
        <w:p w14:paraId="600A0A04" w14:textId="3F8CEA63" w:rsidR="00810F3F" w:rsidRDefault="0065510D">
          <w:pPr>
            <w:pStyle w:val="TOC2"/>
            <w:tabs>
              <w:tab w:val="right" w:leader="dot" w:pos="8823"/>
            </w:tabs>
            <w:rPr>
              <w:rFonts w:eastAsiaTheme="minorEastAsia"/>
              <w:noProof/>
              <w:lang w:eastAsia="en-GB"/>
            </w:rPr>
          </w:pPr>
          <w:hyperlink w:anchor="_Toc18941085" w:history="1">
            <w:r w:rsidR="00810F3F" w:rsidRPr="00C10C99">
              <w:rPr>
                <w:rStyle w:val="Hyperlink"/>
                <w:noProof/>
              </w:rPr>
              <w:t>Object Notebook</w:t>
            </w:r>
            <w:r w:rsidR="00810F3F">
              <w:rPr>
                <w:noProof/>
                <w:webHidden/>
              </w:rPr>
              <w:tab/>
            </w:r>
            <w:r w:rsidR="00810F3F">
              <w:rPr>
                <w:noProof/>
                <w:webHidden/>
              </w:rPr>
              <w:fldChar w:fldCharType="begin"/>
            </w:r>
            <w:r w:rsidR="00810F3F">
              <w:rPr>
                <w:noProof/>
                <w:webHidden/>
              </w:rPr>
              <w:instrText xml:space="preserve"> PAGEREF _Toc18941085 \h </w:instrText>
            </w:r>
            <w:r w:rsidR="00810F3F">
              <w:rPr>
                <w:noProof/>
                <w:webHidden/>
              </w:rPr>
            </w:r>
            <w:r w:rsidR="00810F3F">
              <w:rPr>
                <w:noProof/>
                <w:webHidden/>
              </w:rPr>
              <w:fldChar w:fldCharType="separate"/>
            </w:r>
            <w:r w:rsidR="00810F3F">
              <w:rPr>
                <w:noProof/>
                <w:webHidden/>
              </w:rPr>
              <w:t>54</w:t>
            </w:r>
            <w:r w:rsidR="00810F3F">
              <w:rPr>
                <w:noProof/>
                <w:webHidden/>
              </w:rPr>
              <w:fldChar w:fldCharType="end"/>
            </w:r>
          </w:hyperlink>
        </w:p>
        <w:p w14:paraId="7C2F288C" w14:textId="308D5963" w:rsidR="00810F3F" w:rsidRDefault="0065510D">
          <w:pPr>
            <w:pStyle w:val="TOC3"/>
            <w:tabs>
              <w:tab w:val="right" w:leader="dot" w:pos="8823"/>
            </w:tabs>
            <w:rPr>
              <w:rFonts w:eastAsiaTheme="minorEastAsia"/>
              <w:noProof/>
              <w:lang w:eastAsia="en-GB"/>
            </w:rPr>
          </w:pPr>
          <w:hyperlink w:anchor="_Toc18941086" w:history="1">
            <w:r w:rsidR="00810F3F" w:rsidRPr="00C10C99">
              <w:rPr>
                <w:rStyle w:val="Hyperlink"/>
                <w:noProof/>
              </w:rPr>
              <w:t>Measures</w:t>
            </w:r>
            <w:r w:rsidR="00810F3F">
              <w:rPr>
                <w:noProof/>
                <w:webHidden/>
              </w:rPr>
              <w:tab/>
            </w:r>
            <w:r w:rsidR="00810F3F">
              <w:rPr>
                <w:noProof/>
                <w:webHidden/>
              </w:rPr>
              <w:fldChar w:fldCharType="begin"/>
            </w:r>
            <w:r w:rsidR="00810F3F">
              <w:rPr>
                <w:noProof/>
                <w:webHidden/>
              </w:rPr>
              <w:instrText xml:space="preserve"> PAGEREF _Toc18941086 \h </w:instrText>
            </w:r>
            <w:r w:rsidR="00810F3F">
              <w:rPr>
                <w:noProof/>
                <w:webHidden/>
              </w:rPr>
            </w:r>
            <w:r w:rsidR="00810F3F">
              <w:rPr>
                <w:noProof/>
                <w:webHidden/>
              </w:rPr>
              <w:fldChar w:fldCharType="separate"/>
            </w:r>
            <w:r w:rsidR="00810F3F">
              <w:rPr>
                <w:noProof/>
                <w:webHidden/>
              </w:rPr>
              <w:t>54</w:t>
            </w:r>
            <w:r w:rsidR="00810F3F">
              <w:rPr>
                <w:noProof/>
                <w:webHidden/>
              </w:rPr>
              <w:fldChar w:fldCharType="end"/>
            </w:r>
          </w:hyperlink>
        </w:p>
        <w:p w14:paraId="38336EAF" w14:textId="3E20921A" w:rsidR="00810F3F" w:rsidRDefault="0065510D">
          <w:pPr>
            <w:pStyle w:val="TOC2"/>
            <w:tabs>
              <w:tab w:val="right" w:leader="dot" w:pos="8823"/>
            </w:tabs>
            <w:rPr>
              <w:rFonts w:eastAsiaTheme="minorEastAsia"/>
              <w:noProof/>
              <w:lang w:eastAsia="en-GB"/>
            </w:rPr>
          </w:pPr>
          <w:hyperlink w:anchor="_Toc18941087" w:history="1">
            <w:r w:rsidR="00810F3F" w:rsidRPr="00C10C99">
              <w:rPr>
                <w:rStyle w:val="Hyperlink"/>
                <w:noProof/>
              </w:rPr>
              <w:t>Task Notebook</w:t>
            </w:r>
            <w:r w:rsidR="00810F3F">
              <w:rPr>
                <w:noProof/>
                <w:webHidden/>
              </w:rPr>
              <w:tab/>
            </w:r>
            <w:r w:rsidR="00810F3F">
              <w:rPr>
                <w:noProof/>
                <w:webHidden/>
              </w:rPr>
              <w:fldChar w:fldCharType="begin"/>
            </w:r>
            <w:r w:rsidR="00810F3F">
              <w:rPr>
                <w:noProof/>
                <w:webHidden/>
              </w:rPr>
              <w:instrText xml:space="preserve"> PAGEREF _Toc18941087 \h </w:instrText>
            </w:r>
            <w:r w:rsidR="00810F3F">
              <w:rPr>
                <w:noProof/>
                <w:webHidden/>
              </w:rPr>
            </w:r>
            <w:r w:rsidR="00810F3F">
              <w:rPr>
                <w:noProof/>
                <w:webHidden/>
              </w:rPr>
              <w:fldChar w:fldCharType="separate"/>
            </w:r>
            <w:r w:rsidR="00810F3F">
              <w:rPr>
                <w:noProof/>
                <w:webHidden/>
              </w:rPr>
              <w:t>54</w:t>
            </w:r>
            <w:r w:rsidR="00810F3F">
              <w:rPr>
                <w:noProof/>
                <w:webHidden/>
              </w:rPr>
              <w:fldChar w:fldCharType="end"/>
            </w:r>
          </w:hyperlink>
        </w:p>
        <w:p w14:paraId="2829F1BD" w14:textId="5E129AFF" w:rsidR="00810F3F" w:rsidRDefault="0065510D">
          <w:pPr>
            <w:pStyle w:val="TOC1"/>
            <w:tabs>
              <w:tab w:val="right" w:leader="dot" w:pos="8823"/>
            </w:tabs>
            <w:rPr>
              <w:rFonts w:eastAsiaTheme="minorEastAsia"/>
              <w:noProof/>
              <w:lang w:eastAsia="en-GB"/>
            </w:rPr>
          </w:pPr>
          <w:hyperlink w:anchor="_Toc18941088" w:history="1">
            <w:r w:rsidR="00810F3F" w:rsidRPr="00C10C99">
              <w:rPr>
                <w:rStyle w:val="Hyperlink"/>
                <w:noProof/>
              </w:rPr>
              <w:t>Live Connect/Scheduled Import</w:t>
            </w:r>
            <w:r w:rsidR="00810F3F">
              <w:rPr>
                <w:noProof/>
                <w:webHidden/>
              </w:rPr>
              <w:tab/>
            </w:r>
            <w:r w:rsidR="00810F3F">
              <w:rPr>
                <w:noProof/>
                <w:webHidden/>
              </w:rPr>
              <w:fldChar w:fldCharType="begin"/>
            </w:r>
            <w:r w:rsidR="00810F3F">
              <w:rPr>
                <w:noProof/>
                <w:webHidden/>
              </w:rPr>
              <w:instrText xml:space="preserve"> PAGEREF _Toc18941088 \h </w:instrText>
            </w:r>
            <w:r w:rsidR="00810F3F">
              <w:rPr>
                <w:noProof/>
                <w:webHidden/>
              </w:rPr>
            </w:r>
            <w:r w:rsidR="00810F3F">
              <w:rPr>
                <w:noProof/>
                <w:webHidden/>
              </w:rPr>
              <w:fldChar w:fldCharType="separate"/>
            </w:r>
            <w:r w:rsidR="00810F3F">
              <w:rPr>
                <w:noProof/>
                <w:webHidden/>
              </w:rPr>
              <w:t>55</w:t>
            </w:r>
            <w:r w:rsidR="00810F3F">
              <w:rPr>
                <w:noProof/>
                <w:webHidden/>
              </w:rPr>
              <w:fldChar w:fldCharType="end"/>
            </w:r>
          </w:hyperlink>
        </w:p>
        <w:p w14:paraId="6C2BA20B" w14:textId="5243A061" w:rsidR="00810F3F" w:rsidRDefault="0065510D">
          <w:pPr>
            <w:pStyle w:val="TOC2"/>
            <w:tabs>
              <w:tab w:val="right" w:leader="dot" w:pos="8823"/>
            </w:tabs>
            <w:rPr>
              <w:rFonts w:eastAsiaTheme="minorEastAsia"/>
              <w:noProof/>
              <w:lang w:eastAsia="en-GB"/>
            </w:rPr>
          </w:pPr>
          <w:hyperlink w:anchor="_Toc18941089" w:history="1">
            <w:r w:rsidR="00810F3F" w:rsidRPr="00C10C99">
              <w:rPr>
                <w:rStyle w:val="Hyperlink"/>
                <w:noProof/>
              </w:rPr>
              <w:t>ODATA</w:t>
            </w:r>
            <w:r w:rsidR="00810F3F">
              <w:rPr>
                <w:noProof/>
                <w:webHidden/>
              </w:rPr>
              <w:tab/>
            </w:r>
            <w:r w:rsidR="00810F3F">
              <w:rPr>
                <w:noProof/>
                <w:webHidden/>
              </w:rPr>
              <w:fldChar w:fldCharType="begin"/>
            </w:r>
            <w:r w:rsidR="00810F3F">
              <w:rPr>
                <w:noProof/>
                <w:webHidden/>
              </w:rPr>
              <w:instrText xml:space="preserve"> PAGEREF _Toc18941089 \h </w:instrText>
            </w:r>
            <w:r w:rsidR="00810F3F">
              <w:rPr>
                <w:noProof/>
                <w:webHidden/>
              </w:rPr>
            </w:r>
            <w:r w:rsidR="00810F3F">
              <w:rPr>
                <w:noProof/>
                <w:webHidden/>
              </w:rPr>
              <w:fldChar w:fldCharType="separate"/>
            </w:r>
            <w:r w:rsidR="00810F3F">
              <w:rPr>
                <w:noProof/>
                <w:webHidden/>
              </w:rPr>
              <w:t>55</w:t>
            </w:r>
            <w:r w:rsidR="00810F3F">
              <w:rPr>
                <w:noProof/>
                <w:webHidden/>
              </w:rPr>
              <w:fldChar w:fldCharType="end"/>
            </w:r>
          </w:hyperlink>
        </w:p>
        <w:p w14:paraId="60F47DA6" w14:textId="03229262" w:rsidR="00810F3F" w:rsidRDefault="0065510D">
          <w:pPr>
            <w:pStyle w:val="TOC2"/>
            <w:tabs>
              <w:tab w:val="right" w:leader="dot" w:pos="8823"/>
            </w:tabs>
            <w:rPr>
              <w:rFonts w:eastAsiaTheme="minorEastAsia"/>
              <w:noProof/>
              <w:lang w:eastAsia="en-GB"/>
            </w:rPr>
          </w:pPr>
          <w:hyperlink w:anchor="_Toc18941090" w:history="1">
            <w:r w:rsidR="00810F3F" w:rsidRPr="00C10C99">
              <w:rPr>
                <w:rStyle w:val="Hyperlink"/>
                <w:noProof/>
              </w:rPr>
              <w:t>SQL</w:t>
            </w:r>
            <w:r w:rsidR="00810F3F">
              <w:rPr>
                <w:noProof/>
                <w:webHidden/>
              </w:rPr>
              <w:tab/>
            </w:r>
            <w:r w:rsidR="00810F3F">
              <w:rPr>
                <w:noProof/>
                <w:webHidden/>
              </w:rPr>
              <w:fldChar w:fldCharType="begin"/>
            </w:r>
            <w:r w:rsidR="00810F3F">
              <w:rPr>
                <w:noProof/>
                <w:webHidden/>
              </w:rPr>
              <w:instrText xml:space="preserve"> PAGEREF _Toc18941090 \h </w:instrText>
            </w:r>
            <w:r w:rsidR="00810F3F">
              <w:rPr>
                <w:noProof/>
                <w:webHidden/>
              </w:rPr>
            </w:r>
            <w:r w:rsidR="00810F3F">
              <w:rPr>
                <w:noProof/>
                <w:webHidden/>
              </w:rPr>
              <w:fldChar w:fldCharType="separate"/>
            </w:r>
            <w:r w:rsidR="00810F3F">
              <w:rPr>
                <w:noProof/>
                <w:webHidden/>
              </w:rPr>
              <w:t>55</w:t>
            </w:r>
            <w:r w:rsidR="00810F3F">
              <w:rPr>
                <w:noProof/>
                <w:webHidden/>
              </w:rPr>
              <w:fldChar w:fldCharType="end"/>
            </w:r>
          </w:hyperlink>
        </w:p>
        <w:p w14:paraId="1E853AAC" w14:textId="6C5D4C17" w:rsidR="00810F3F" w:rsidRDefault="0065510D">
          <w:pPr>
            <w:pStyle w:val="TOC2"/>
            <w:tabs>
              <w:tab w:val="right" w:leader="dot" w:pos="8823"/>
            </w:tabs>
            <w:rPr>
              <w:rFonts w:eastAsiaTheme="minorEastAsia"/>
              <w:noProof/>
              <w:lang w:eastAsia="en-GB"/>
            </w:rPr>
          </w:pPr>
          <w:hyperlink w:anchor="_Toc18941091" w:history="1">
            <w:r w:rsidR="00810F3F" w:rsidRPr="00C10C99">
              <w:rPr>
                <w:rStyle w:val="Hyperlink"/>
                <w:noProof/>
              </w:rPr>
              <w:t>General Import</w:t>
            </w:r>
            <w:r w:rsidR="00810F3F">
              <w:rPr>
                <w:noProof/>
                <w:webHidden/>
              </w:rPr>
              <w:tab/>
            </w:r>
            <w:r w:rsidR="00810F3F">
              <w:rPr>
                <w:noProof/>
                <w:webHidden/>
              </w:rPr>
              <w:fldChar w:fldCharType="begin"/>
            </w:r>
            <w:r w:rsidR="00810F3F">
              <w:rPr>
                <w:noProof/>
                <w:webHidden/>
              </w:rPr>
              <w:instrText xml:space="preserve"> PAGEREF _Toc18941091 \h </w:instrText>
            </w:r>
            <w:r w:rsidR="00810F3F">
              <w:rPr>
                <w:noProof/>
                <w:webHidden/>
              </w:rPr>
            </w:r>
            <w:r w:rsidR="00810F3F">
              <w:rPr>
                <w:noProof/>
                <w:webHidden/>
              </w:rPr>
              <w:fldChar w:fldCharType="separate"/>
            </w:r>
            <w:r w:rsidR="00810F3F">
              <w:rPr>
                <w:noProof/>
                <w:webHidden/>
              </w:rPr>
              <w:t>55</w:t>
            </w:r>
            <w:r w:rsidR="00810F3F">
              <w:rPr>
                <w:noProof/>
                <w:webHidden/>
              </w:rPr>
              <w:fldChar w:fldCharType="end"/>
            </w:r>
          </w:hyperlink>
        </w:p>
        <w:p w14:paraId="7828AB80" w14:textId="5C11E504" w:rsidR="00810F3F" w:rsidRDefault="0065510D">
          <w:pPr>
            <w:pStyle w:val="TOC1"/>
            <w:tabs>
              <w:tab w:val="right" w:leader="dot" w:pos="8823"/>
            </w:tabs>
            <w:rPr>
              <w:rFonts w:eastAsiaTheme="minorEastAsia"/>
              <w:noProof/>
              <w:lang w:eastAsia="en-GB"/>
            </w:rPr>
          </w:pPr>
          <w:hyperlink w:anchor="_Toc18941092" w:history="1">
            <w:r w:rsidR="00810F3F" w:rsidRPr="00C10C99">
              <w:rPr>
                <w:rStyle w:val="Hyperlink"/>
                <w:noProof/>
              </w:rPr>
              <w:t>What’s new for Projects Summary</w:t>
            </w:r>
            <w:r w:rsidR="00810F3F">
              <w:rPr>
                <w:noProof/>
                <w:webHidden/>
              </w:rPr>
              <w:tab/>
            </w:r>
            <w:r w:rsidR="00810F3F">
              <w:rPr>
                <w:noProof/>
                <w:webHidden/>
              </w:rPr>
              <w:fldChar w:fldCharType="begin"/>
            </w:r>
            <w:r w:rsidR="00810F3F">
              <w:rPr>
                <w:noProof/>
                <w:webHidden/>
              </w:rPr>
              <w:instrText xml:space="preserve"> PAGEREF _Toc18941092 \h </w:instrText>
            </w:r>
            <w:r w:rsidR="00810F3F">
              <w:rPr>
                <w:noProof/>
                <w:webHidden/>
              </w:rPr>
            </w:r>
            <w:r w:rsidR="00810F3F">
              <w:rPr>
                <w:noProof/>
                <w:webHidden/>
              </w:rPr>
              <w:fldChar w:fldCharType="separate"/>
            </w:r>
            <w:r w:rsidR="00810F3F">
              <w:rPr>
                <w:noProof/>
                <w:webHidden/>
              </w:rPr>
              <w:t>56</w:t>
            </w:r>
            <w:r w:rsidR="00810F3F">
              <w:rPr>
                <w:noProof/>
                <w:webHidden/>
              </w:rPr>
              <w:fldChar w:fldCharType="end"/>
            </w:r>
          </w:hyperlink>
        </w:p>
        <w:p w14:paraId="4B485798" w14:textId="3F839616" w:rsidR="00810F3F" w:rsidRDefault="0065510D">
          <w:pPr>
            <w:pStyle w:val="TOC2"/>
            <w:tabs>
              <w:tab w:val="right" w:leader="dot" w:pos="8823"/>
            </w:tabs>
            <w:rPr>
              <w:rFonts w:eastAsiaTheme="minorEastAsia"/>
              <w:noProof/>
              <w:lang w:eastAsia="en-GB"/>
            </w:rPr>
          </w:pPr>
          <w:hyperlink w:anchor="_Toc18941093" w:history="1">
            <w:r w:rsidR="00810F3F" w:rsidRPr="00C10C99">
              <w:rPr>
                <w:rStyle w:val="Hyperlink"/>
                <w:noProof/>
              </w:rPr>
              <w:t>Tasks</w:t>
            </w:r>
            <w:r w:rsidR="00810F3F">
              <w:rPr>
                <w:noProof/>
                <w:webHidden/>
              </w:rPr>
              <w:tab/>
            </w:r>
            <w:r w:rsidR="00810F3F">
              <w:rPr>
                <w:noProof/>
                <w:webHidden/>
              </w:rPr>
              <w:fldChar w:fldCharType="begin"/>
            </w:r>
            <w:r w:rsidR="00810F3F">
              <w:rPr>
                <w:noProof/>
                <w:webHidden/>
              </w:rPr>
              <w:instrText xml:space="preserve"> PAGEREF _Toc18941093 \h </w:instrText>
            </w:r>
            <w:r w:rsidR="00810F3F">
              <w:rPr>
                <w:noProof/>
                <w:webHidden/>
              </w:rPr>
            </w:r>
            <w:r w:rsidR="00810F3F">
              <w:rPr>
                <w:noProof/>
                <w:webHidden/>
              </w:rPr>
              <w:fldChar w:fldCharType="separate"/>
            </w:r>
            <w:r w:rsidR="00810F3F">
              <w:rPr>
                <w:noProof/>
                <w:webHidden/>
              </w:rPr>
              <w:t>56</w:t>
            </w:r>
            <w:r w:rsidR="00810F3F">
              <w:rPr>
                <w:noProof/>
                <w:webHidden/>
              </w:rPr>
              <w:fldChar w:fldCharType="end"/>
            </w:r>
          </w:hyperlink>
        </w:p>
        <w:p w14:paraId="31553311" w14:textId="671D3CFA" w:rsidR="00810F3F" w:rsidRDefault="0065510D">
          <w:pPr>
            <w:pStyle w:val="TOC1"/>
            <w:tabs>
              <w:tab w:val="right" w:leader="dot" w:pos="8823"/>
            </w:tabs>
            <w:rPr>
              <w:rFonts w:eastAsiaTheme="minorEastAsia"/>
              <w:noProof/>
              <w:lang w:eastAsia="en-GB"/>
            </w:rPr>
          </w:pPr>
          <w:hyperlink w:anchor="_Toc18941094" w:history="1">
            <w:r w:rsidR="00810F3F" w:rsidRPr="00C10C99">
              <w:rPr>
                <w:rStyle w:val="Hyperlink"/>
                <w:noProof/>
              </w:rPr>
              <w:t>Portal Page Layout</w:t>
            </w:r>
            <w:r w:rsidR="00810F3F">
              <w:rPr>
                <w:noProof/>
                <w:webHidden/>
              </w:rPr>
              <w:tab/>
            </w:r>
            <w:r w:rsidR="00810F3F">
              <w:rPr>
                <w:noProof/>
                <w:webHidden/>
              </w:rPr>
              <w:fldChar w:fldCharType="begin"/>
            </w:r>
            <w:r w:rsidR="00810F3F">
              <w:rPr>
                <w:noProof/>
                <w:webHidden/>
              </w:rPr>
              <w:instrText xml:space="preserve"> PAGEREF _Toc18941094 \h </w:instrText>
            </w:r>
            <w:r w:rsidR="00810F3F">
              <w:rPr>
                <w:noProof/>
                <w:webHidden/>
              </w:rPr>
            </w:r>
            <w:r w:rsidR="00810F3F">
              <w:rPr>
                <w:noProof/>
                <w:webHidden/>
              </w:rPr>
              <w:fldChar w:fldCharType="separate"/>
            </w:r>
            <w:r w:rsidR="00810F3F">
              <w:rPr>
                <w:noProof/>
                <w:webHidden/>
              </w:rPr>
              <w:t>59</w:t>
            </w:r>
            <w:r w:rsidR="00810F3F">
              <w:rPr>
                <w:noProof/>
                <w:webHidden/>
              </w:rPr>
              <w:fldChar w:fldCharType="end"/>
            </w:r>
          </w:hyperlink>
        </w:p>
        <w:p w14:paraId="2C94ECA4" w14:textId="27540A28" w:rsidR="00810F3F" w:rsidRDefault="0065510D">
          <w:pPr>
            <w:pStyle w:val="TOC2"/>
            <w:tabs>
              <w:tab w:val="right" w:leader="dot" w:pos="8823"/>
            </w:tabs>
            <w:rPr>
              <w:rFonts w:eastAsiaTheme="minorEastAsia"/>
              <w:noProof/>
              <w:lang w:eastAsia="en-GB"/>
            </w:rPr>
          </w:pPr>
          <w:hyperlink w:anchor="_Toc18941095" w:history="1">
            <w:r w:rsidR="00810F3F" w:rsidRPr="00C10C99">
              <w:rPr>
                <w:rStyle w:val="Hyperlink"/>
                <w:noProof/>
              </w:rPr>
              <w:t>Briefing Book Page</w:t>
            </w:r>
            <w:r w:rsidR="00810F3F">
              <w:rPr>
                <w:noProof/>
                <w:webHidden/>
              </w:rPr>
              <w:tab/>
            </w:r>
            <w:r w:rsidR="00810F3F">
              <w:rPr>
                <w:noProof/>
                <w:webHidden/>
              </w:rPr>
              <w:fldChar w:fldCharType="begin"/>
            </w:r>
            <w:r w:rsidR="00810F3F">
              <w:rPr>
                <w:noProof/>
                <w:webHidden/>
              </w:rPr>
              <w:instrText xml:space="preserve"> PAGEREF _Toc18941095 \h </w:instrText>
            </w:r>
            <w:r w:rsidR="00810F3F">
              <w:rPr>
                <w:noProof/>
                <w:webHidden/>
              </w:rPr>
            </w:r>
            <w:r w:rsidR="00810F3F">
              <w:rPr>
                <w:noProof/>
                <w:webHidden/>
              </w:rPr>
              <w:fldChar w:fldCharType="separate"/>
            </w:r>
            <w:r w:rsidR="00810F3F">
              <w:rPr>
                <w:noProof/>
                <w:webHidden/>
              </w:rPr>
              <w:t>59</w:t>
            </w:r>
            <w:r w:rsidR="00810F3F">
              <w:rPr>
                <w:noProof/>
                <w:webHidden/>
              </w:rPr>
              <w:fldChar w:fldCharType="end"/>
            </w:r>
          </w:hyperlink>
        </w:p>
        <w:p w14:paraId="684724C5" w14:textId="45F57EF7" w:rsidR="00810F3F" w:rsidRDefault="0065510D">
          <w:pPr>
            <w:pStyle w:val="TOC1"/>
            <w:tabs>
              <w:tab w:val="right" w:leader="dot" w:pos="8823"/>
            </w:tabs>
            <w:rPr>
              <w:rFonts w:eastAsiaTheme="minorEastAsia"/>
              <w:noProof/>
              <w:lang w:eastAsia="en-GB"/>
            </w:rPr>
          </w:pPr>
          <w:hyperlink w:anchor="_Toc18941096" w:history="1">
            <w:r w:rsidR="00810F3F" w:rsidRPr="00C10C99">
              <w:rPr>
                <w:rStyle w:val="Hyperlink"/>
                <w:noProof/>
              </w:rPr>
              <w:t>General Application Changes</w:t>
            </w:r>
            <w:r w:rsidR="00810F3F">
              <w:rPr>
                <w:noProof/>
                <w:webHidden/>
              </w:rPr>
              <w:tab/>
            </w:r>
            <w:r w:rsidR="00810F3F">
              <w:rPr>
                <w:noProof/>
                <w:webHidden/>
              </w:rPr>
              <w:fldChar w:fldCharType="begin"/>
            </w:r>
            <w:r w:rsidR="00810F3F">
              <w:rPr>
                <w:noProof/>
                <w:webHidden/>
              </w:rPr>
              <w:instrText xml:space="preserve"> PAGEREF _Toc18941096 \h </w:instrText>
            </w:r>
            <w:r w:rsidR="00810F3F">
              <w:rPr>
                <w:noProof/>
                <w:webHidden/>
              </w:rPr>
            </w:r>
            <w:r w:rsidR="00810F3F">
              <w:rPr>
                <w:noProof/>
                <w:webHidden/>
              </w:rPr>
              <w:fldChar w:fldCharType="separate"/>
            </w:r>
            <w:r w:rsidR="00810F3F">
              <w:rPr>
                <w:noProof/>
                <w:webHidden/>
              </w:rPr>
              <w:t>60</w:t>
            </w:r>
            <w:r w:rsidR="00810F3F">
              <w:rPr>
                <w:noProof/>
                <w:webHidden/>
              </w:rPr>
              <w:fldChar w:fldCharType="end"/>
            </w:r>
          </w:hyperlink>
        </w:p>
        <w:p w14:paraId="0C5A8791" w14:textId="0C4A4AC4" w:rsidR="00810F3F" w:rsidRDefault="0065510D">
          <w:pPr>
            <w:pStyle w:val="TOC2"/>
            <w:tabs>
              <w:tab w:val="right" w:leader="dot" w:pos="8823"/>
            </w:tabs>
            <w:rPr>
              <w:rFonts w:eastAsiaTheme="minorEastAsia"/>
              <w:noProof/>
              <w:lang w:eastAsia="en-GB"/>
            </w:rPr>
          </w:pPr>
          <w:hyperlink w:anchor="_Toc18941097" w:history="1">
            <w:r w:rsidR="00810F3F" w:rsidRPr="00C10C99">
              <w:rPr>
                <w:rStyle w:val="Hyperlink"/>
                <w:noProof/>
              </w:rPr>
              <w:t>Aggregation</w:t>
            </w:r>
            <w:r w:rsidR="00810F3F">
              <w:rPr>
                <w:noProof/>
                <w:webHidden/>
              </w:rPr>
              <w:tab/>
            </w:r>
            <w:r w:rsidR="00810F3F">
              <w:rPr>
                <w:noProof/>
                <w:webHidden/>
              </w:rPr>
              <w:fldChar w:fldCharType="begin"/>
            </w:r>
            <w:r w:rsidR="00810F3F">
              <w:rPr>
                <w:noProof/>
                <w:webHidden/>
              </w:rPr>
              <w:instrText xml:space="preserve"> PAGEREF _Toc18941097 \h </w:instrText>
            </w:r>
            <w:r w:rsidR="00810F3F">
              <w:rPr>
                <w:noProof/>
                <w:webHidden/>
              </w:rPr>
            </w:r>
            <w:r w:rsidR="00810F3F">
              <w:rPr>
                <w:noProof/>
                <w:webHidden/>
              </w:rPr>
              <w:fldChar w:fldCharType="separate"/>
            </w:r>
            <w:r w:rsidR="00810F3F">
              <w:rPr>
                <w:noProof/>
                <w:webHidden/>
              </w:rPr>
              <w:t>60</w:t>
            </w:r>
            <w:r w:rsidR="00810F3F">
              <w:rPr>
                <w:noProof/>
                <w:webHidden/>
              </w:rPr>
              <w:fldChar w:fldCharType="end"/>
            </w:r>
          </w:hyperlink>
        </w:p>
        <w:p w14:paraId="080F6BAB" w14:textId="2EBD64D1" w:rsidR="00810F3F" w:rsidRDefault="0065510D">
          <w:pPr>
            <w:pStyle w:val="TOC2"/>
            <w:tabs>
              <w:tab w:val="right" w:leader="dot" w:pos="8823"/>
            </w:tabs>
            <w:rPr>
              <w:rFonts w:eastAsiaTheme="minorEastAsia"/>
              <w:noProof/>
              <w:lang w:eastAsia="en-GB"/>
            </w:rPr>
          </w:pPr>
          <w:hyperlink w:anchor="_Toc18941098" w:history="1">
            <w:r w:rsidR="00810F3F" w:rsidRPr="00C10C99">
              <w:rPr>
                <w:rStyle w:val="Hyperlink"/>
                <w:noProof/>
              </w:rPr>
              <w:t>Employee Name</w:t>
            </w:r>
            <w:r w:rsidR="00810F3F">
              <w:rPr>
                <w:noProof/>
                <w:webHidden/>
              </w:rPr>
              <w:tab/>
            </w:r>
            <w:r w:rsidR="00810F3F">
              <w:rPr>
                <w:noProof/>
                <w:webHidden/>
              </w:rPr>
              <w:fldChar w:fldCharType="begin"/>
            </w:r>
            <w:r w:rsidR="00810F3F">
              <w:rPr>
                <w:noProof/>
                <w:webHidden/>
              </w:rPr>
              <w:instrText xml:space="preserve"> PAGEREF _Toc18941098 \h </w:instrText>
            </w:r>
            <w:r w:rsidR="00810F3F">
              <w:rPr>
                <w:noProof/>
                <w:webHidden/>
              </w:rPr>
            </w:r>
            <w:r w:rsidR="00810F3F">
              <w:rPr>
                <w:noProof/>
                <w:webHidden/>
              </w:rPr>
              <w:fldChar w:fldCharType="separate"/>
            </w:r>
            <w:r w:rsidR="00810F3F">
              <w:rPr>
                <w:noProof/>
                <w:webHidden/>
              </w:rPr>
              <w:t>60</w:t>
            </w:r>
            <w:r w:rsidR="00810F3F">
              <w:rPr>
                <w:noProof/>
                <w:webHidden/>
              </w:rPr>
              <w:fldChar w:fldCharType="end"/>
            </w:r>
          </w:hyperlink>
        </w:p>
        <w:p w14:paraId="52A2361E" w14:textId="3254CE3A" w:rsidR="00810F3F" w:rsidRDefault="0065510D">
          <w:pPr>
            <w:pStyle w:val="TOC2"/>
            <w:tabs>
              <w:tab w:val="right" w:leader="dot" w:pos="8823"/>
            </w:tabs>
            <w:rPr>
              <w:rFonts w:eastAsiaTheme="minorEastAsia"/>
              <w:noProof/>
              <w:lang w:eastAsia="en-GB"/>
            </w:rPr>
          </w:pPr>
          <w:hyperlink w:anchor="_Toc18941099" w:history="1">
            <w:r w:rsidR="00810F3F" w:rsidRPr="00C10C99">
              <w:rPr>
                <w:rStyle w:val="Hyperlink"/>
                <w:noProof/>
              </w:rPr>
              <w:t>Model End date</w:t>
            </w:r>
            <w:r w:rsidR="00810F3F">
              <w:rPr>
                <w:noProof/>
                <w:webHidden/>
              </w:rPr>
              <w:tab/>
            </w:r>
            <w:r w:rsidR="00810F3F">
              <w:rPr>
                <w:noProof/>
                <w:webHidden/>
              </w:rPr>
              <w:fldChar w:fldCharType="begin"/>
            </w:r>
            <w:r w:rsidR="00810F3F">
              <w:rPr>
                <w:noProof/>
                <w:webHidden/>
              </w:rPr>
              <w:instrText xml:space="preserve"> PAGEREF _Toc18941099 \h </w:instrText>
            </w:r>
            <w:r w:rsidR="00810F3F">
              <w:rPr>
                <w:noProof/>
                <w:webHidden/>
              </w:rPr>
            </w:r>
            <w:r w:rsidR="00810F3F">
              <w:rPr>
                <w:noProof/>
                <w:webHidden/>
              </w:rPr>
              <w:fldChar w:fldCharType="separate"/>
            </w:r>
            <w:r w:rsidR="00810F3F">
              <w:rPr>
                <w:noProof/>
                <w:webHidden/>
              </w:rPr>
              <w:t>60</w:t>
            </w:r>
            <w:r w:rsidR="00810F3F">
              <w:rPr>
                <w:noProof/>
                <w:webHidden/>
              </w:rPr>
              <w:fldChar w:fldCharType="end"/>
            </w:r>
          </w:hyperlink>
        </w:p>
        <w:p w14:paraId="3403032D" w14:textId="5AADA54E" w:rsidR="00810F3F" w:rsidRDefault="0065510D">
          <w:pPr>
            <w:pStyle w:val="TOC2"/>
            <w:tabs>
              <w:tab w:val="right" w:leader="dot" w:pos="8823"/>
            </w:tabs>
            <w:rPr>
              <w:rFonts w:eastAsiaTheme="minorEastAsia"/>
              <w:noProof/>
              <w:lang w:eastAsia="en-GB"/>
            </w:rPr>
          </w:pPr>
          <w:hyperlink w:anchor="_Toc18941100" w:history="1">
            <w:r w:rsidR="00810F3F" w:rsidRPr="00C10C99">
              <w:rPr>
                <w:rStyle w:val="Hyperlink"/>
                <w:noProof/>
              </w:rPr>
              <w:t>Permissions</w:t>
            </w:r>
            <w:r w:rsidR="00810F3F">
              <w:rPr>
                <w:noProof/>
                <w:webHidden/>
              </w:rPr>
              <w:tab/>
            </w:r>
            <w:r w:rsidR="00810F3F">
              <w:rPr>
                <w:noProof/>
                <w:webHidden/>
              </w:rPr>
              <w:fldChar w:fldCharType="begin"/>
            </w:r>
            <w:r w:rsidR="00810F3F">
              <w:rPr>
                <w:noProof/>
                <w:webHidden/>
              </w:rPr>
              <w:instrText xml:space="preserve"> PAGEREF _Toc18941100 \h </w:instrText>
            </w:r>
            <w:r w:rsidR="00810F3F">
              <w:rPr>
                <w:noProof/>
                <w:webHidden/>
              </w:rPr>
            </w:r>
            <w:r w:rsidR="00810F3F">
              <w:rPr>
                <w:noProof/>
                <w:webHidden/>
              </w:rPr>
              <w:fldChar w:fldCharType="separate"/>
            </w:r>
            <w:r w:rsidR="00810F3F">
              <w:rPr>
                <w:noProof/>
                <w:webHidden/>
              </w:rPr>
              <w:t>60</w:t>
            </w:r>
            <w:r w:rsidR="00810F3F">
              <w:rPr>
                <w:noProof/>
                <w:webHidden/>
              </w:rPr>
              <w:fldChar w:fldCharType="end"/>
            </w:r>
          </w:hyperlink>
        </w:p>
        <w:p w14:paraId="729DACDC" w14:textId="317DFD2E" w:rsidR="00810F3F" w:rsidRDefault="0065510D">
          <w:pPr>
            <w:pStyle w:val="TOC2"/>
            <w:tabs>
              <w:tab w:val="right" w:leader="dot" w:pos="8823"/>
            </w:tabs>
            <w:rPr>
              <w:rFonts w:eastAsiaTheme="minorEastAsia"/>
              <w:noProof/>
              <w:lang w:eastAsia="en-GB"/>
            </w:rPr>
          </w:pPr>
          <w:hyperlink w:anchor="_Toc18941101" w:history="1">
            <w:r w:rsidR="00810F3F" w:rsidRPr="00C10C99">
              <w:rPr>
                <w:rStyle w:val="Hyperlink"/>
                <w:noProof/>
              </w:rPr>
              <w:t>Critical Path</w:t>
            </w:r>
            <w:r w:rsidR="00810F3F">
              <w:rPr>
                <w:noProof/>
                <w:webHidden/>
              </w:rPr>
              <w:tab/>
            </w:r>
            <w:r w:rsidR="00810F3F">
              <w:rPr>
                <w:noProof/>
                <w:webHidden/>
              </w:rPr>
              <w:fldChar w:fldCharType="begin"/>
            </w:r>
            <w:r w:rsidR="00810F3F">
              <w:rPr>
                <w:noProof/>
                <w:webHidden/>
              </w:rPr>
              <w:instrText xml:space="preserve"> PAGEREF _Toc18941101 \h </w:instrText>
            </w:r>
            <w:r w:rsidR="00810F3F">
              <w:rPr>
                <w:noProof/>
                <w:webHidden/>
              </w:rPr>
            </w:r>
            <w:r w:rsidR="00810F3F">
              <w:rPr>
                <w:noProof/>
                <w:webHidden/>
              </w:rPr>
              <w:fldChar w:fldCharType="separate"/>
            </w:r>
            <w:r w:rsidR="00810F3F">
              <w:rPr>
                <w:noProof/>
                <w:webHidden/>
              </w:rPr>
              <w:t>60</w:t>
            </w:r>
            <w:r w:rsidR="00810F3F">
              <w:rPr>
                <w:noProof/>
                <w:webHidden/>
              </w:rPr>
              <w:fldChar w:fldCharType="end"/>
            </w:r>
          </w:hyperlink>
        </w:p>
        <w:p w14:paraId="25FD7A1F" w14:textId="18E4986C" w:rsidR="00810F3F" w:rsidRDefault="0065510D">
          <w:pPr>
            <w:pStyle w:val="TOC1"/>
            <w:tabs>
              <w:tab w:val="right" w:leader="dot" w:pos="8823"/>
            </w:tabs>
            <w:rPr>
              <w:rFonts w:eastAsiaTheme="minorEastAsia"/>
              <w:noProof/>
              <w:lang w:eastAsia="en-GB"/>
            </w:rPr>
          </w:pPr>
          <w:hyperlink w:anchor="_Toc18941102" w:history="1">
            <w:r w:rsidR="00810F3F" w:rsidRPr="00C10C99">
              <w:rPr>
                <w:rStyle w:val="Hyperlink"/>
                <w:noProof/>
              </w:rPr>
              <w:t>Technical Hardware and Software Requirements</w:t>
            </w:r>
            <w:r w:rsidR="00810F3F">
              <w:rPr>
                <w:noProof/>
                <w:webHidden/>
              </w:rPr>
              <w:tab/>
            </w:r>
            <w:r w:rsidR="00810F3F">
              <w:rPr>
                <w:noProof/>
                <w:webHidden/>
              </w:rPr>
              <w:fldChar w:fldCharType="begin"/>
            </w:r>
            <w:r w:rsidR="00810F3F">
              <w:rPr>
                <w:noProof/>
                <w:webHidden/>
              </w:rPr>
              <w:instrText xml:space="preserve"> PAGEREF _Toc18941102 \h </w:instrText>
            </w:r>
            <w:r w:rsidR="00810F3F">
              <w:rPr>
                <w:noProof/>
                <w:webHidden/>
              </w:rPr>
            </w:r>
            <w:r w:rsidR="00810F3F">
              <w:rPr>
                <w:noProof/>
                <w:webHidden/>
              </w:rPr>
              <w:fldChar w:fldCharType="separate"/>
            </w:r>
            <w:r w:rsidR="00810F3F">
              <w:rPr>
                <w:noProof/>
                <w:webHidden/>
              </w:rPr>
              <w:t>62</w:t>
            </w:r>
            <w:r w:rsidR="00810F3F">
              <w:rPr>
                <w:noProof/>
                <w:webHidden/>
              </w:rPr>
              <w:fldChar w:fldCharType="end"/>
            </w:r>
          </w:hyperlink>
        </w:p>
        <w:p w14:paraId="0842B708" w14:textId="56296549" w:rsidR="00810F3F" w:rsidRDefault="0065510D">
          <w:pPr>
            <w:pStyle w:val="TOC2"/>
            <w:tabs>
              <w:tab w:val="right" w:leader="dot" w:pos="8823"/>
            </w:tabs>
            <w:rPr>
              <w:rFonts w:eastAsiaTheme="minorEastAsia"/>
              <w:noProof/>
              <w:lang w:eastAsia="en-GB"/>
            </w:rPr>
          </w:pPr>
          <w:hyperlink w:anchor="_Toc18941103" w:history="1">
            <w:r w:rsidR="00810F3F" w:rsidRPr="00C10C99">
              <w:rPr>
                <w:rStyle w:val="Hyperlink"/>
                <w:noProof/>
              </w:rPr>
              <w:t>Hardware Requirements</w:t>
            </w:r>
            <w:r w:rsidR="00810F3F">
              <w:rPr>
                <w:noProof/>
                <w:webHidden/>
              </w:rPr>
              <w:tab/>
            </w:r>
            <w:r w:rsidR="00810F3F">
              <w:rPr>
                <w:noProof/>
                <w:webHidden/>
              </w:rPr>
              <w:fldChar w:fldCharType="begin"/>
            </w:r>
            <w:r w:rsidR="00810F3F">
              <w:rPr>
                <w:noProof/>
                <w:webHidden/>
              </w:rPr>
              <w:instrText xml:space="preserve"> PAGEREF _Toc18941103 \h </w:instrText>
            </w:r>
            <w:r w:rsidR="00810F3F">
              <w:rPr>
                <w:noProof/>
                <w:webHidden/>
              </w:rPr>
            </w:r>
            <w:r w:rsidR="00810F3F">
              <w:rPr>
                <w:noProof/>
                <w:webHidden/>
              </w:rPr>
              <w:fldChar w:fldCharType="separate"/>
            </w:r>
            <w:r w:rsidR="00810F3F">
              <w:rPr>
                <w:noProof/>
                <w:webHidden/>
              </w:rPr>
              <w:t>62</w:t>
            </w:r>
            <w:r w:rsidR="00810F3F">
              <w:rPr>
                <w:noProof/>
                <w:webHidden/>
              </w:rPr>
              <w:fldChar w:fldCharType="end"/>
            </w:r>
          </w:hyperlink>
        </w:p>
        <w:p w14:paraId="02745120" w14:textId="7450CBBC" w:rsidR="00810F3F" w:rsidRDefault="0065510D">
          <w:pPr>
            <w:pStyle w:val="TOC3"/>
            <w:tabs>
              <w:tab w:val="right" w:leader="dot" w:pos="8823"/>
            </w:tabs>
            <w:rPr>
              <w:rFonts w:eastAsiaTheme="minorEastAsia"/>
              <w:noProof/>
              <w:lang w:eastAsia="en-GB"/>
            </w:rPr>
          </w:pPr>
          <w:hyperlink w:anchor="_Toc18941104" w:history="1">
            <w:r w:rsidR="00810F3F" w:rsidRPr="00C10C99">
              <w:rPr>
                <w:rStyle w:val="Hyperlink"/>
                <w:noProof/>
              </w:rPr>
              <w:t>Application Web Server</w:t>
            </w:r>
            <w:r w:rsidR="00810F3F">
              <w:rPr>
                <w:noProof/>
                <w:webHidden/>
              </w:rPr>
              <w:tab/>
            </w:r>
            <w:r w:rsidR="00810F3F">
              <w:rPr>
                <w:noProof/>
                <w:webHidden/>
              </w:rPr>
              <w:fldChar w:fldCharType="begin"/>
            </w:r>
            <w:r w:rsidR="00810F3F">
              <w:rPr>
                <w:noProof/>
                <w:webHidden/>
              </w:rPr>
              <w:instrText xml:space="preserve"> PAGEREF _Toc18941104 \h </w:instrText>
            </w:r>
            <w:r w:rsidR="00810F3F">
              <w:rPr>
                <w:noProof/>
                <w:webHidden/>
              </w:rPr>
            </w:r>
            <w:r w:rsidR="00810F3F">
              <w:rPr>
                <w:noProof/>
                <w:webHidden/>
              </w:rPr>
              <w:fldChar w:fldCharType="separate"/>
            </w:r>
            <w:r w:rsidR="00810F3F">
              <w:rPr>
                <w:noProof/>
                <w:webHidden/>
              </w:rPr>
              <w:t>62</w:t>
            </w:r>
            <w:r w:rsidR="00810F3F">
              <w:rPr>
                <w:noProof/>
                <w:webHidden/>
              </w:rPr>
              <w:fldChar w:fldCharType="end"/>
            </w:r>
          </w:hyperlink>
        </w:p>
        <w:p w14:paraId="4358FA56" w14:textId="61EE5156" w:rsidR="00810F3F" w:rsidRDefault="0065510D">
          <w:pPr>
            <w:pStyle w:val="TOC3"/>
            <w:tabs>
              <w:tab w:val="right" w:leader="dot" w:pos="8823"/>
            </w:tabs>
            <w:rPr>
              <w:rFonts w:eastAsiaTheme="minorEastAsia"/>
              <w:noProof/>
              <w:lang w:eastAsia="en-GB"/>
            </w:rPr>
          </w:pPr>
          <w:hyperlink w:anchor="_Toc18941105" w:history="1">
            <w:r w:rsidR="00810F3F" w:rsidRPr="00C10C99">
              <w:rPr>
                <w:rStyle w:val="Hyperlink"/>
                <w:noProof/>
              </w:rPr>
              <w:t>Database Server</w:t>
            </w:r>
            <w:r w:rsidR="00810F3F">
              <w:rPr>
                <w:noProof/>
                <w:webHidden/>
              </w:rPr>
              <w:tab/>
            </w:r>
            <w:r w:rsidR="00810F3F">
              <w:rPr>
                <w:noProof/>
                <w:webHidden/>
              </w:rPr>
              <w:fldChar w:fldCharType="begin"/>
            </w:r>
            <w:r w:rsidR="00810F3F">
              <w:rPr>
                <w:noProof/>
                <w:webHidden/>
              </w:rPr>
              <w:instrText xml:space="preserve"> PAGEREF _Toc18941105 \h </w:instrText>
            </w:r>
            <w:r w:rsidR="00810F3F">
              <w:rPr>
                <w:noProof/>
                <w:webHidden/>
              </w:rPr>
            </w:r>
            <w:r w:rsidR="00810F3F">
              <w:rPr>
                <w:noProof/>
                <w:webHidden/>
              </w:rPr>
              <w:fldChar w:fldCharType="separate"/>
            </w:r>
            <w:r w:rsidR="00810F3F">
              <w:rPr>
                <w:noProof/>
                <w:webHidden/>
              </w:rPr>
              <w:t>63</w:t>
            </w:r>
            <w:r w:rsidR="00810F3F">
              <w:rPr>
                <w:noProof/>
                <w:webHidden/>
              </w:rPr>
              <w:fldChar w:fldCharType="end"/>
            </w:r>
          </w:hyperlink>
        </w:p>
        <w:p w14:paraId="47889A8C" w14:textId="2A31F572" w:rsidR="00810F3F" w:rsidRDefault="0065510D">
          <w:pPr>
            <w:pStyle w:val="TOC3"/>
            <w:tabs>
              <w:tab w:val="right" w:leader="dot" w:pos="8823"/>
            </w:tabs>
            <w:rPr>
              <w:rFonts w:eastAsiaTheme="minorEastAsia"/>
              <w:noProof/>
              <w:lang w:eastAsia="en-GB"/>
            </w:rPr>
          </w:pPr>
          <w:hyperlink w:anchor="_Toc18941106" w:history="1">
            <w:r w:rsidR="00810F3F" w:rsidRPr="00C10C99">
              <w:rPr>
                <w:rStyle w:val="Hyperlink"/>
                <w:noProof/>
              </w:rPr>
              <w:t>Combined Application and Database Server</w:t>
            </w:r>
            <w:r w:rsidR="00810F3F">
              <w:rPr>
                <w:noProof/>
                <w:webHidden/>
              </w:rPr>
              <w:tab/>
            </w:r>
            <w:r w:rsidR="00810F3F">
              <w:rPr>
                <w:noProof/>
                <w:webHidden/>
              </w:rPr>
              <w:fldChar w:fldCharType="begin"/>
            </w:r>
            <w:r w:rsidR="00810F3F">
              <w:rPr>
                <w:noProof/>
                <w:webHidden/>
              </w:rPr>
              <w:instrText xml:space="preserve"> PAGEREF _Toc18941106 \h </w:instrText>
            </w:r>
            <w:r w:rsidR="00810F3F">
              <w:rPr>
                <w:noProof/>
                <w:webHidden/>
              </w:rPr>
            </w:r>
            <w:r w:rsidR="00810F3F">
              <w:rPr>
                <w:noProof/>
                <w:webHidden/>
              </w:rPr>
              <w:fldChar w:fldCharType="separate"/>
            </w:r>
            <w:r w:rsidR="00810F3F">
              <w:rPr>
                <w:noProof/>
                <w:webHidden/>
              </w:rPr>
              <w:t>63</w:t>
            </w:r>
            <w:r w:rsidR="00810F3F">
              <w:rPr>
                <w:noProof/>
                <w:webHidden/>
              </w:rPr>
              <w:fldChar w:fldCharType="end"/>
            </w:r>
          </w:hyperlink>
        </w:p>
        <w:p w14:paraId="5E9DCD84" w14:textId="0B8DBF2A" w:rsidR="00810F3F" w:rsidRDefault="0065510D">
          <w:pPr>
            <w:pStyle w:val="TOC2"/>
            <w:tabs>
              <w:tab w:val="right" w:leader="dot" w:pos="8823"/>
            </w:tabs>
            <w:rPr>
              <w:rFonts w:eastAsiaTheme="minorEastAsia"/>
              <w:noProof/>
              <w:lang w:eastAsia="en-GB"/>
            </w:rPr>
          </w:pPr>
          <w:hyperlink w:anchor="_Toc18941107" w:history="1">
            <w:r w:rsidR="00810F3F" w:rsidRPr="00C10C99">
              <w:rPr>
                <w:rStyle w:val="Hyperlink"/>
                <w:noProof/>
              </w:rPr>
              <w:t>Software Requirements</w:t>
            </w:r>
            <w:r w:rsidR="00810F3F">
              <w:rPr>
                <w:noProof/>
                <w:webHidden/>
              </w:rPr>
              <w:tab/>
            </w:r>
            <w:r w:rsidR="00810F3F">
              <w:rPr>
                <w:noProof/>
                <w:webHidden/>
              </w:rPr>
              <w:fldChar w:fldCharType="begin"/>
            </w:r>
            <w:r w:rsidR="00810F3F">
              <w:rPr>
                <w:noProof/>
                <w:webHidden/>
              </w:rPr>
              <w:instrText xml:space="preserve"> PAGEREF _Toc18941107 \h </w:instrText>
            </w:r>
            <w:r w:rsidR="00810F3F">
              <w:rPr>
                <w:noProof/>
                <w:webHidden/>
              </w:rPr>
            </w:r>
            <w:r w:rsidR="00810F3F">
              <w:rPr>
                <w:noProof/>
                <w:webHidden/>
              </w:rPr>
              <w:fldChar w:fldCharType="separate"/>
            </w:r>
            <w:r w:rsidR="00810F3F">
              <w:rPr>
                <w:noProof/>
                <w:webHidden/>
              </w:rPr>
              <w:t>64</w:t>
            </w:r>
            <w:r w:rsidR="00810F3F">
              <w:rPr>
                <w:noProof/>
                <w:webHidden/>
              </w:rPr>
              <w:fldChar w:fldCharType="end"/>
            </w:r>
          </w:hyperlink>
        </w:p>
        <w:p w14:paraId="66E226EE" w14:textId="47C22AE4" w:rsidR="00810F3F" w:rsidRDefault="0065510D">
          <w:pPr>
            <w:pStyle w:val="TOC1"/>
            <w:tabs>
              <w:tab w:val="right" w:leader="dot" w:pos="8823"/>
            </w:tabs>
            <w:rPr>
              <w:rFonts w:eastAsiaTheme="minorEastAsia"/>
              <w:noProof/>
              <w:lang w:eastAsia="en-GB"/>
            </w:rPr>
          </w:pPr>
          <w:hyperlink w:anchor="_Toc18941108" w:history="1">
            <w:r w:rsidR="00810F3F" w:rsidRPr="00C10C99">
              <w:rPr>
                <w:rStyle w:val="Hyperlink"/>
                <w:noProof/>
              </w:rPr>
              <w:t>INPHASE v17 Cloud Hosting</w:t>
            </w:r>
            <w:r w:rsidR="00810F3F">
              <w:rPr>
                <w:noProof/>
                <w:webHidden/>
              </w:rPr>
              <w:tab/>
            </w:r>
            <w:r w:rsidR="00810F3F">
              <w:rPr>
                <w:noProof/>
                <w:webHidden/>
              </w:rPr>
              <w:fldChar w:fldCharType="begin"/>
            </w:r>
            <w:r w:rsidR="00810F3F">
              <w:rPr>
                <w:noProof/>
                <w:webHidden/>
              </w:rPr>
              <w:instrText xml:space="preserve"> PAGEREF _Toc18941108 \h </w:instrText>
            </w:r>
            <w:r w:rsidR="00810F3F">
              <w:rPr>
                <w:noProof/>
                <w:webHidden/>
              </w:rPr>
            </w:r>
            <w:r w:rsidR="00810F3F">
              <w:rPr>
                <w:noProof/>
                <w:webHidden/>
              </w:rPr>
              <w:fldChar w:fldCharType="separate"/>
            </w:r>
            <w:r w:rsidR="00810F3F">
              <w:rPr>
                <w:noProof/>
                <w:webHidden/>
              </w:rPr>
              <w:t>64</w:t>
            </w:r>
            <w:r w:rsidR="00810F3F">
              <w:rPr>
                <w:noProof/>
                <w:webHidden/>
              </w:rPr>
              <w:fldChar w:fldCharType="end"/>
            </w:r>
          </w:hyperlink>
        </w:p>
        <w:p w14:paraId="604D87B4" w14:textId="7BD45649" w:rsidR="00B976C0" w:rsidRDefault="00B976C0">
          <w:r>
            <w:rPr>
              <w:b/>
              <w:bCs/>
              <w:noProof/>
            </w:rPr>
            <w:fldChar w:fldCharType="end"/>
          </w:r>
        </w:p>
      </w:sdtContent>
    </w:sdt>
    <w:p w14:paraId="08334DAA" w14:textId="5BA06B49" w:rsidR="00070452" w:rsidRPr="00B976C0" w:rsidRDefault="00B976C0" w:rsidP="00B976C0">
      <w:pPr>
        <w:rPr>
          <w:rFonts w:asciiTheme="majorHAnsi" w:eastAsiaTheme="majorEastAsia" w:hAnsiTheme="majorHAnsi" w:cstheme="majorBidi"/>
          <w:color w:val="17A8E7"/>
          <w:sz w:val="32"/>
          <w:szCs w:val="32"/>
        </w:rPr>
      </w:pPr>
      <w:r>
        <w:br w:type="page"/>
      </w:r>
    </w:p>
    <w:p w14:paraId="47ED00E6" w14:textId="59E02503" w:rsidR="00A6614E" w:rsidRPr="00070452" w:rsidRDefault="003F1343" w:rsidP="00070452">
      <w:pPr>
        <w:pStyle w:val="Heading1"/>
      </w:pPr>
      <w:bookmarkStart w:id="0" w:name="_Toc18941017"/>
      <w:r w:rsidRPr="00070452">
        <w:lastRenderedPageBreak/>
        <w:t>INPHASE</w:t>
      </w:r>
      <w:r w:rsidR="00A6614E" w:rsidRPr="00070452">
        <w:t xml:space="preserve"> v1</w:t>
      </w:r>
      <w:r w:rsidR="00426DDF">
        <w:t>7</w:t>
      </w:r>
      <w:r w:rsidR="007542F5" w:rsidRPr="00070452">
        <w:t>.</w:t>
      </w:r>
      <w:r w:rsidR="00426DDF">
        <w:t>0</w:t>
      </w:r>
      <w:r w:rsidR="00A6614E" w:rsidRPr="00070452">
        <w:t xml:space="preserve"> </w:t>
      </w:r>
      <w:r w:rsidR="00283235">
        <w:t>Unity</w:t>
      </w:r>
      <w:r w:rsidR="00283235" w:rsidRPr="00070452">
        <w:t xml:space="preserve"> </w:t>
      </w:r>
      <w:r w:rsidR="00A6614E" w:rsidRPr="00070452">
        <w:t>Overview</w:t>
      </w:r>
      <w:bookmarkEnd w:id="0"/>
    </w:p>
    <w:p w14:paraId="347671DD" w14:textId="77777777" w:rsidR="00070452" w:rsidRDefault="00070452" w:rsidP="00437167"/>
    <w:p w14:paraId="2488E130" w14:textId="5A7052AF" w:rsidR="00283235" w:rsidRDefault="00437167" w:rsidP="00437167">
      <w:bookmarkStart w:id="1" w:name="_Hlk7783555"/>
      <w:r>
        <w:t>INPHAS</w:t>
      </w:r>
      <w:r w:rsidR="00D31939">
        <w:t>E</w:t>
      </w:r>
      <w:r w:rsidRPr="009E7AD9">
        <w:t xml:space="preserve"> version 1</w:t>
      </w:r>
      <w:r w:rsidR="00426DDF">
        <w:t>7</w:t>
      </w:r>
      <w:r w:rsidRPr="009E7AD9">
        <w:t xml:space="preserve"> </w:t>
      </w:r>
      <w:r w:rsidR="00283235">
        <w:t>‘Unity’ is a major release</w:t>
      </w:r>
      <w:r w:rsidR="00037639">
        <w:t>,</w:t>
      </w:r>
      <w:r w:rsidR="00283235">
        <w:t xml:space="preserve"> with significant advances in connecting all aspects of the business process </w:t>
      </w:r>
      <w:r w:rsidR="001573A7">
        <w:t>in a unified solution</w:t>
      </w:r>
      <w:r w:rsidR="00037639">
        <w:t>,</w:t>
      </w:r>
      <w:r w:rsidR="001573A7">
        <w:t xml:space="preserve"> </w:t>
      </w:r>
      <w:r w:rsidR="00283235">
        <w:t>to support fact-based decision making to drive Quality and Performance Improvement.</w:t>
      </w:r>
    </w:p>
    <w:p w14:paraId="00250FEE" w14:textId="27AD5BE1" w:rsidR="00283235" w:rsidRDefault="001573A7" w:rsidP="00437167">
      <w:r>
        <w:t xml:space="preserve">As a </w:t>
      </w:r>
      <w:r w:rsidR="00CC06F0">
        <w:t>result,</w:t>
      </w:r>
      <w:r>
        <w:t xml:space="preserve"> </w:t>
      </w:r>
      <w:r w:rsidR="00283235">
        <w:t>INPHASE U</w:t>
      </w:r>
      <w:r w:rsidR="00342A5E">
        <w:t>n</w:t>
      </w:r>
      <w:r w:rsidR="00283235">
        <w:t>ity delivers a step change in the Decision Experience</w:t>
      </w:r>
      <w:r w:rsidR="00CC06F0">
        <w:t>,</w:t>
      </w:r>
      <w:r w:rsidR="003156AC">
        <w:t xml:space="preserve"> supporting the entire </w:t>
      </w:r>
      <w:r w:rsidR="000402BC">
        <w:t>management</w:t>
      </w:r>
      <w:r w:rsidR="003156AC">
        <w:t xml:space="preserve"> cycle, or plan-do-check-act cycle</w:t>
      </w:r>
      <w:r w:rsidR="000402BC">
        <w:t>,</w:t>
      </w:r>
      <w:r w:rsidR="003156AC">
        <w:t xml:space="preserve"> from daily action list to strategy management</w:t>
      </w:r>
      <w:r w:rsidR="00283235">
        <w:t xml:space="preserve">. </w:t>
      </w:r>
    </w:p>
    <w:p w14:paraId="5F7B5C94" w14:textId="5D54FD1E" w:rsidR="00A32C67" w:rsidRDefault="003F1343">
      <w:r>
        <w:t>INPHASE</w:t>
      </w:r>
      <w:r w:rsidR="00A6614E" w:rsidRPr="009E7AD9">
        <w:t xml:space="preserve"> version 1</w:t>
      </w:r>
      <w:r w:rsidR="00426DDF">
        <w:t>7.0</w:t>
      </w:r>
      <w:r w:rsidR="007542F5">
        <w:t xml:space="preserve"> contains major enhancements which are listed in this </w:t>
      </w:r>
      <w:r w:rsidR="009774C2">
        <w:t>document</w:t>
      </w:r>
      <w:r w:rsidR="00AB6194">
        <w:t>.</w:t>
      </w:r>
    </w:p>
    <w:bookmarkEnd w:id="1"/>
    <w:p w14:paraId="52038E12" w14:textId="2EAA19B5" w:rsidR="007C3042" w:rsidRPr="009A1674" w:rsidRDefault="007C3042" w:rsidP="00A32C67"/>
    <w:p w14:paraId="400C4AC3" w14:textId="30C979A4" w:rsidR="00A6614E" w:rsidRPr="003F1343" w:rsidRDefault="003F1343" w:rsidP="003F1343">
      <w:pPr>
        <w:pStyle w:val="Heading1"/>
      </w:pPr>
      <w:bookmarkStart w:id="2" w:name="_Toc18941018"/>
      <w:r>
        <w:t>INPHASE</w:t>
      </w:r>
      <w:r w:rsidR="00A6614E" w:rsidRPr="003F1343">
        <w:t xml:space="preserve"> v1</w:t>
      </w:r>
      <w:r w:rsidR="00426DDF">
        <w:t>7.0</w:t>
      </w:r>
      <w:r w:rsidR="00A6614E" w:rsidRPr="003F1343">
        <w:t xml:space="preserve"> </w:t>
      </w:r>
      <w:r w:rsidR="007542F5">
        <w:t xml:space="preserve">Major </w:t>
      </w:r>
      <w:r w:rsidR="007C3042">
        <w:t>New Features</w:t>
      </w:r>
      <w:bookmarkEnd w:id="2"/>
    </w:p>
    <w:p w14:paraId="4B52DD8A" w14:textId="0804ABF4" w:rsidR="00BD2B8C" w:rsidRDefault="00BD2B8C" w:rsidP="00BD2B8C">
      <w:pPr>
        <w:rPr>
          <w:rStyle w:val="Heading1Char"/>
          <w:i/>
        </w:rPr>
      </w:pPr>
    </w:p>
    <w:p w14:paraId="364551BC" w14:textId="33F44DFF" w:rsidR="006A2D24" w:rsidRDefault="006A2D24" w:rsidP="00856618">
      <w:pPr>
        <w:pStyle w:val="Heading2"/>
        <w:rPr>
          <w:rStyle w:val="Heading1Char"/>
          <w:i/>
        </w:rPr>
      </w:pPr>
      <w:bookmarkStart w:id="3" w:name="_Toc18941019"/>
      <w:r>
        <w:rPr>
          <w:rStyle w:val="Heading1Char"/>
          <w:i/>
        </w:rPr>
        <w:t>Major enhancement</w:t>
      </w:r>
      <w:r w:rsidR="000A463C">
        <w:rPr>
          <w:rStyle w:val="Heading1Char"/>
          <w:i/>
        </w:rPr>
        <w:t>s</w:t>
      </w:r>
      <w:r>
        <w:rPr>
          <w:rStyle w:val="Heading1Char"/>
          <w:i/>
        </w:rPr>
        <w:t xml:space="preserve"> have been made</w:t>
      </w:r>
      <w:r w:rsidR="000A463C">
        <w:rPr>
          <w:rStyle w:val="Heading1Char"/>
          <w:i/>
        </w:rPr>
        <w:t>,</w:t>
      </w:r>
      <w:r>
        <w:rPr>
          <w:rStyle w:val="Heading1Char"/>
          <w:i/>
        </w:rPr>
        <w:t xml:space="preserve"> in</w:t>
      </w:r>
      <w:r w:rsidR="00146968">
        <w:rPr>
          <w:rStyle w:val="Heading1Char"/>
          <w:i/>
        </w:rPr>
        <w:t>cluding</w:t>
      </w:r>
      <w:r w:rsidR="000A463C">
        <w:rPr>
          <w:rStyle w:val="Heading1Char"/>
          <w:i/>
        </w:rPr>
        <w:t>…</w:t>
      </w:r>
      <w:bookmarkEnd w:id="3"/>
    </w:p>
    <w:p w14:paraId="137D729A" w14:textId="4EA90454" w:rsidR="00146968" w:rsidRPr="00146968" w:rsidRDefault="006A2D24" w:rsidP="00146968">
      <w:pPr>
        <w:rPr>
          <w:i/>
          <w:iCs/>
        </w:rPr>
      </w:pPr>
      <w:r>
        <w:rPr>
          <w:rStyle w:val="Heading1Char"/>
          <w:i/>
        </w:rPr>
        <w:tab/>
      </w:r>
      <w:bookmarkStart w:id="4" w:name="_Hlk7783688"/>
    </w:p>
    <w:p w14:paraId="4EA23099" w14:textId="706CA812" w:rsidR="00146968" w:rsidRDefault="00146968" w:rsidP="00146968">
      <w:pPr>
        <w:ind w:firstLine="720"/>
        <w:rPr>
          <w:lang w:eastAsia="en-GB"/>
        </w:rPr>
      </w:pPr>
      <w:bookmarkStart w:id="5" w:name="_Toc18941020"/>
      <w:r>
        <w:rPr>
          <w:rStyle w:val="Heading3Char"/>
          <w:rFonts w:eastAsiaTheme="majorEastAsia"/>
        </w:rPr>
        <w:t>Overhauled user interface styling</w:t>
      </w:r>
      <w:bookmarkEnd w:id="5"/>
      <w:r>
        <w:t xml:space="preserve"> </w:t>
      </w:r>
      <w:r w:rsidR="00EA377B">
        <w:t xml:space="preserve">– </w:t>
      </w:r>
      <w:r>
        <w:t>delivering faster and easier us</w:t>
      </w:r>
      <w:r w:rsidR="00274265">
        <w:t>age</w:t>
      </w:r>
      <w:r>
        <w:t xml:space="preserve"> on desktop, tablet and mobile,</w:t>
      </w:r>
    </w:p>
    <w:p w14:paraId="3F2F2F54" w14:textId="54340920" w:rsidR="00146968" w:rsidRDefault="00146968" w:rsidP="00146968">
      <w:r>
        <w:t xml:space="preserve">                </w:t>
      </w:r>
      <w:bookmarkStart w:id="6" w:name="_Toc18941021"/>
      <w:r>
        <w:rPr>
          <w:rStyle w:val="Heading3Char"/>
          <w:rFonts w:eastAsiaTheme="majorEastAsia"/>
        </w:rPr>
        <w:t>My InPhase</w:t>
      </w:r>
      <w:bookmarkEnd w:id="6"/>
      <w:r>
        <w:t xml:space="preserve"> </w:t>
      </w:r>
      <w:r w:rsidR="00EA377B">
        <w:t xml:space="preserve">– </w:t>
      </w:r>
      <w:r>
        <w:t>significant improvements in routing all relevant information directly to every individual, without navigating, searching or ‘</w:t>
      </w:r>
      <w:r w:rsidR="006153B3">
        <w:t>self-service</w:t>
      </w:r>
      <w:r>
        <w:t xml:space="preserve">’ for goals, metrics, key actions, projects, risks and compliance </w:t>
      </w:r>
    </w:p>
    <w:p w14:paraId="103789E0" w14:textId="20877A21" w:rsidR="00146968" w:rsidRDefault="00146968" w:rsidP="00146968">
      <w:r>
        <w:t xml:space="preserve">                </w:t>
      </w:r>
      <w:r>
        <w:rPr>
          <w:b/>
          <w:bCs/>
        </w:rPr>
        <w:t>Schedule</w:t>
      </w:r>
      <w:r w:rsidR="00EA377B">
        <w:t xml:space="preserve"> – </w:t>
      </w:r>
      <w:r>
        <w:t xml:space="preserve">unified Gantt view of the </w:t>
      </w:r>
      <w:r w:rsidR="006153B3">
        <w:t>timeline</w:t>
      </w:r>
      <w:r>
        <w:t xml:space="preserve"> of all your Key Actions and Tasks </w:t>
      </w:r>
    </w:p>
    <w:p w14:paraId="3DB1207B" w14:textId="6FD173EF" w:rsidR="00146968" w:rsidRDefault="00146968" w:rsidP="00146968">
      <w:r>
        <w:t xml:space="preserve">                </w:t>
      </w:r>
      <w:r>
        <w:rPr>
          <w:b/>
          <w:bCs/>
        </w:rPr>
        <w:t>Timesheet</w:t>
      </w:r>
      <w:r w:rsidR="00EA377B">
        <w:t xml:space="preserve"> – </w:t>
      </w:r>
      <w:r>
        <w:t>in-built timesheet capture option for all your project, task and other action resource times for Resources (if licensed)</w:t>
      </w:r>
    </w:p>
    <w:p w14:paraId="4F37DACF" w14:textId="2FF05FFE" w:rsidR="00146968" w:rsidRDefault="00146968" w:rsidP="00146968">
      <w:pPr>
        <w:ind w:firstLine="720"/>
      </w:pPr>
      <w:bookmarkStart w:id="7" w:name="_Toc18941022"/>
      <w:r w:rsidRPr="003156AC">
        <w:rPr>
          <w:rStyle w:val="Heading3Char"/>
          <w:rFonts w:eastAsiaTheme="majorEastAsia"/>
        </w:rPr>
        <w:t>Built-in Reports</w:t>
      </w:r>
      <w:bookmarkEnd w:id="7"/>
      <w:r w:rsidR="00EA377B">
        <w:t xml:space="preserve"> – </w:t>
      </w:r>
      <w:r>
        <w:t>a new built-in core reports area, reports for each management level and each business planning area, for unified reporting or specifically related to information type</w:t>
      </w:r>
      <w:r w:rsidR="002331EE">
        <w:t>;</w:t>
      </w:r>
      <w:r>
        <w:t xml:space="preserve"> be it goals and objectives, measures, projects, key actions risks</w:t>
      </w:r>
      <w:r w:rsidR="002331EE">
        <w:t>,</w:t>
      </w:r>
      <w:r>
        <w:t xml:space="preserve"> or custom object types, for more than 20 standard reporting requirements. This is a library that can be updated and expanded with new report masters in the future.</w:t>
      </w:r>
    </w:p>
    <w:p w14:paraId="2CD22605" w14:textId="2D1DEF02" w:rsidR="00146968" w:rsidRDefault="00146968" w:rsidP="00146968">
      <w:r>
        <w:t xml:space="preserve">                </w:t>
      </w:r>
      <w:bookmarkStart w:id="8" w:name="_Toc18941023"/>
      <w:r w:rsidRPr="003156AC">
        <w:rPr>
          <w:rStyle w:val="Heading3Char"/>
          <w:rFonts w:eastAsiaTheme="majorEastAsia"/>
        </w:rPr>
        <w:t>Organogram</w:t>
      </w:r>
      <w:bookmarkEnd w:id="8"/>
      <w:r w:rsidR="00EA377B">
        <w:t xml:space="preserve"> – </w:t>
      </w:r>
      <w:r>
        <w:t xml:space="preserve">dynamic organisation chart, for managing, viewing, navigating when using in-built reports, </w:t>
      </w:r>
      <w:r w:rsidR="002331EE">
        <w:t xml:space="preserve">and </w:t>
      </w:r>
      <w:r>
        <w:t>for access to users Profiles. Supports Administrator users to edit the Org chart and users</w:t>
      </w:r>
      <w:r w:rsidR="002331EE">
        <w:t>’</w:t>
      </w:r>
      <w:r>
        <w:t xml:space="preserve"> org unit association</w:t>
      </w:r>
    </w:p>
    <w:p w14:paraId="15095A19" w14:textId="217CADA8" w:rsidR="00146968" w:rsidRDefault="00146968" w:rsidP="00146968">
      <w:r w:rsidRPr="003156AC">
        <w:rPr>
          <w:rStyle w:val="Heading3Char"/>
          <w:rFonts w:eastAsiaTheme="majorEastAsia"/>
          <w:b w:val="0"/>
        </w:rPr>
        <w:t>             </w:t>
      </w:r>
      <w:bookmarkStart w:id="9" w:name="_Toc18941024"/>
      <w:r w:rsidRPr="003156AC">
        <w:rPr>
          <w:rStyle w:val="Heading3Char"/>
          <w:rFonts w:eastAsiaTheme="majorEastAsia"/>
        </w:rPr>
        <w:t>Extensive Project related features</w:t>
      </w:r>
      <w:bookmarkEnd w:id="9"/>
      <w:r w:rsidR="00EA377B">
        <w:t xml:space="preserve"> – </w:t>
      </w:r>
      <w:r w:rsidR="003156AC">
        <w:t xml:space="preserve">including </w:t>
      </w:r>
      <w:r w:rsidR="00BC6930">
        <w:t xml:space="preserve">resources on Tasks (if Resources are licenced) and </w:t>
      </w:r>
      <w:r>
        <w:t>any number of levels of sub-tasks</w:t>
      </w:r>
      <w:r w:rsidR="00BC6930">
        <w:t>.  L</w:t>
      </w:r>
      <w:r>
        <w:t>inks between Tasks can now include lead time, calculated working days</w:t>
      </w:r>
      <w:r w:rsidR="00BC6930">
        <w:t xml:space="preserve">, and </w:t>
      </w:r>
      <w:r>
        <w:t>Critical Path Analysis extended to analyse task and sub-task</w:t>
      </w:r>
      <w:r w:rsidR="00BC6930">
        <w:t xml:space="preserve">.  As well as </w:t>
      </w:r>
      <w:r>
        <w:t>Theory of Change diagram</w:t>
      </w:r>
      <w:r w:rsidR="003156AC">
        <w:t xml:space="preserve"> support in Causal Chart</w:t>
      </w:r>
      <w:r>
        <w:t xml:space="preserve"> </w:t>
      </w:r>
      <w:r w:rsidR="000B3F5E">
        <w:t xml:space="preserve">and </w:t>
      </w:r>
      <w:r w:rsidR="00FF3141">
        <w:t xml:space="preserve">a </w:t>
      </w:r>
      <w:r>
        <w:t xml:space="preserve">Kanban view </w:t>
      </w:r>
      <w:r w:rsidR="00FF3141">
        <w:t xml:space="preserve">that is </w:t>
      </w:r>
      <w:r>
        <w:t xml:space="preserve">especially useful for projects </w:t>
      </w:r>
      <w:r w:rsidR="00FF3141">
        <w:t xml:space="preserve">in addition to </w:t>
      </w:r>
      <w:r>
        <w:t>other types of goal, measure and action tracking</w:t>
      </w:r>
      <w:r w:rsidR="000B3F5E">
        <w:t>,</w:t>
      </w:r>
      <w:r>
        <w:t xml:space="preserve"> and management</w:t>
      </w:r>
      <w:r w:rsidR="00FF3141">
        <w:t>.</w:t>
      </w:r>
    </w:p>
    <w:p w14:paraId="22D2211D" w14:textId="2686CA66" w:rsidR="00146968" w:rsidRDefault="00146968" w:rsidP="00146968">
      <w:r>
        <w:lastRenderedPageBreak/>
        <w:t xml:space="preserve">                </w:t>
      </w:r>
      <w:bookmarkStart w:id="10" w:name="_Toc18941025"/>
      <w:r>
        <w:rPr>
          <w:rStyle w:val="Heading3Char"/>
          <w:rFonts w:eastAsiaTheme="majorEastAsia"/>
        </w:rPr>
        <w:t>Finance measures</w:t>
      </w:r>
      <w:bookmarkEnd w:id="10"/>
      <w:r w:rsidR="002F7886">
        <w:t xml:space="preserve"> – as well as</w:t>
      </w:r>
      <w:r>
        <w:t xml:space="preserve"> analysis improvements and budget management enhancements with i</w:t>
      </w:r>
      <w:r w:rsidR="00603318">
        <w:t>n-</w:t>
      </w:r>
      <w:r>
        <w:t>built functions for ‘remaining budget to go’, ‘save as baseline’, ‘update baseline’, and automatic update of forecast series with historic actual as it is entered</w:t>
      </w:r>
      <w:r w:rsidR="00603318">
        <w:t>.</w:t>
      </w:r>
    </w:p>
    <w:p w14:paraId="724D1991" w14:textId="77365C63" w:rsidR="00146968" w:rsidRDefault="00146968" w:rsidP="00146968">
      <w:r>
        <w:t xml:space="preserve">                </w:t>
      </w:r>
      <w:bookmarkStart w:id="11" w:name="_Toc18941026"/>
      <w:r>
        <w:rPr>
          <w:rStyle w:val="Heading3Char"/>
          <w:rFonts w:eastAsiaTheme="majorEastAsia"/>
        </w:rPr>
        <w:t>Global search, performance analysis and predictive analytics</w:t>
      </w:r>
      <w:bookmarkEnd w:id="11"/>
      <w:r w:rsidR="00E30212">
        <w:t xml:space="preserve"> – </w:t>
      </w:r>
      <w:r>
        <w:t>directly from the application menu search for any type of item, using any field, and open the selection to view the current, historic and predicted performance analysis against target, collaborative discussion, past, present and future planned actions, related risks and projects, impacts and drivers, linked analytical data sets. Update manager forecasts, assessments, discussions, actions, risks or related information, with auto-routing to involved and interested parties.</w:t>
      </w:r>
    </w:p>
    <w:p w14:paraId="12DACD2F" w14:textId="4829AE60" w:rsidR="00146968" w:rsidRDefault="00146968" w:rsidP="00146968">
      <w:pPr>
        <w:ind w:firstLine="720"/>
      </w:pPr>
      <w:bookmarkStart w:id="12" w:name="_Toc18941027"/>
      <w:r>
        <w:rPr>
          <w:rStyle w:val="Heading3Char"/>
          <w:rFonts w:eastAsiaTheme="majorEastAsia"/>
        </w:rPr>
        <w:t>SMS subscription option for notifications</w:t>
      </w:r>
      <w:bookmarkEnd w:id="12"/>
      <w:r w:rsidR="00E30212">
        <w:t xml:space="preserve"> – </w:t>
      </w:r>
      <w:r>
        <w:t xml:space="preserve">performance alerts, reminders, </w:t>
      </w:r>
      <w:r w:rsidR="00ED5D21">
        <w:t xml:space="preserve">and </w:t>
      </w:r>
      <w:r>
        <w:t xml:space="preserve">action update notifications </w:t>
      </w:r>
      <w:r w:rsidR="00ED5D21">
        <w:t xml:space="preserve">are </w:t>
      </w:r>
      <w:r>
        <w:t>now available via SMS as well as by web dashboard and email.</w:t>
      </w:r>
    </w:p>
    <w:p w14:paraId="6EFE4123" w14:textId="77777777" w:rsidR="00146968" w:rsidRDefault="00146968" w:rsidP="00146968"/>
    <w:p w14:paraId="308E12F6" w14:textId="0B923EED" w:rsidR="006A2D24" w:rsidRPr="00856618" w:rsidRDefault="006A2D24" w:rsidP="00856618">
      <w:pPr>
        <w:pStyle w:val="Heading1"/>
        <w:rPr>
          <w:rFonts w:eastAsiaTheme="minorHAnsi"/>
        </w:rPr>
      </w:pPr>
      <w:bookmarkStart w:id="13" w:name="_Toc18941028"/>
      <w:bookmarkEnd w:id="4"/>
      <w:r w:rsidRPr="00856618">
        <w:rPr>
          <w:rFonts w:eastAsiaTheme="minorHAnsi"/>
        </w:rPr>
        <w:t>User Engagement</w:t>
      </w:r>
      <w:bookmarkEnd w:id="13"/>
    </w:p>
    <w:p w14:paraId="4B94FD69" w14:textId="7B0A10F5" w:rsidR="006A2D24" w:rsidRDefault="00FC5465" w:rsidP="00BD2B8C">
      <w:r>
        <w:t xml:space="preserve">A beautiful overhaul of the Enterprise </w:t>
      </w:r>
      <w:r w:rsidR="006A2D24">
        <w:t>user interface styling provides the most modern engaging styling for the end user experience, helping to improve engagement.</w:t>
      </w:r>
      <w:r w:rsidR="00550C43">
        <w:t xml:space="preserve"> </w:t>
      </w:r>
    </w:p>
    <w:p w14:paraId="01CB3FEA" w14:textId="5A51061D" w:rsidR="006A2D24" w:rsidRDefault="00550C43" w:rsidP="00BD2B8C">
      <w:r>
        <w:rPr>
          <w:noProof/>
        </w:rPr>
        <w:drawing>
          <wp:inline distT="0" distB="0" distL="0" distR="0" wp14:anchorId="71647234" wp14:editId="7B95D6E4">
            <wp:extent cx="5608955" cy="3418205"/>
            <wp:effectExtent l="152400" t="152400" r="353695" b="35369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08955" cy="3418205"/>
                    </a:xfrm>
                    <a:prstGeom prst="rect">
                      <a:avLst/>
                    </a:prstGeom>
                    <a:ln>
                      <a:noFill/>
                    </a:ln>
                    <a:effectLst>
                      <a:outerShdw blurRad="292100" dist="139700" dir="2700000" algn="tl" rotWithShape="0">
                        <a:srgbClr val="333333">
                          <a:alpha val="65000"/>
                        </a:srgbClr>
                      </a:outerShdw>
                    </a:effectLst>
                  </pic:spPr>
                </pic:pic>
              </a:graphicData>
            </a:graphic>
          </wp:inline>
        </w:drawing>
      </w:r>
      <w:r w:rsidR="006A2D24">
        <w:t>The in-built capabilities of the InPhase have been extended substantially with increased My InPhase content and in-built reports area.</w:t>
      </w:r>
    </w:p>
    <w:p w14:paraId="51CC1E2D" w14:textId="3734C7F2" w:rsidR="003156AC" w:rsidRDefault="003156AC" w:rsidP="00BD2B8C"/>
    <w:p w14:paraId="3781954C" w14:textId="036769CB" w:rsidR="0089020D" w:rsidRDefault="0089020D" w:rsidP="00856618">
      <w:pPr>
        <w:pStyle w:val="Heading2"/>
      </w:pPr>
      <w:bookmarkStart w:id="14" w:name="_Toc18941029"/>
      <w:r>
        <w:lastRenderedPageBreak/>
        <w:t>Top Menu Bar</w:t>
      </w:r>
      <w:bookmarkEnd w:id="14"/>
    </w:p>
    <w:p w14:paraId="1CD9500F" w14:textId="77777777" w:rsidR="00AD3902" w:rsidRDefault="003156AC" w:rsidP="00BD2B8C">
      <w:r>
        <w:t xml:space="preserve">The </w:t>
      </w:r>
      <w:r w:rsidR="000402BC">
        <w:t xml:space="preserve">menu </w:t>
      </w:r>
      <w:r>
        <w:t>hamburger</w:t>
      </w:r>
      <w:r w:rsidR="000402BC">
        <w:t xml:space="preserve"> </w:t>
      </w:r>
      <w:r w:rsidR="000402BC">
        <w:rPr>
          <w:noProof/>
        </w:rPr>
        <w:drawing>
          <wp:inline distT="0" distB="0" distL="0" distR="0" wp14:anchorId="752B4676" wp14:editId="38E6D707">
            <wp:extent cx="257175" cy="180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t xml:space="preserve"> has been replaced with </w:t>
      </w:r>
      <w:r w:rsidR="000402BC">
        <w:t xml:space="preserve">menu </w:t>
      </w:r>
      <w:r>
        <w:t>text</w:t>
      </w:r>
      <w:r w:rsidR="000402BC">
        <w:t>s</w:t>
      </w:r>
      <w:r>
        <w:t xml:space="preserve"> and n</w:t>
      </w:r>
      <w:r w:rsidR="004B7DD0">
        <w:t>ow provides menu access to</w:t>
      </w:r>
    </w:p>
    <w:p w14:paraId="42327DFA" w14:textId="50F2C5A0" w:rsidR="004B7DD0" w:rsidRDefault="00DE2680" w:rsidP="00AD3902">
      <w:pPr>
        <w:ind w:left="720"/>
      </w:pPr>
      <w:r w:rsidRPr="00AD3902">
        <w:rPr>
          <w:b/>
        </w:rPr>
        <w:t>M</w:t>
      </w:r>
      <w:r w:rsidR="004B7DD0" w:rsidRPr="00AD3902">
        <w:rPr>
          <w:b/>
        </w:rPr>
        <w:t>y InPhase</w:t>
      </w:r>
      <w:r w:rsidR="00AD3902">
        <w:rPr>
          <w:b/>
        </w:rPr>
        <w:t xml:space="preserve"> </w:t>
      </w:r>
      <w:r w:rsidR="00AD3902">
        <w:t xml:space="preserve">– </w:t>
      </w:r>
      <w:r w:rsidR="004B7DD0">
        <w:t>with extended sections</w:t>
      </w:r>
      <w:r w:rsidR="00872179">
        <w:t xml:space="preserve"> bringing all your performance, quality, risk, key actions, and schedule information directly to you</w:t>
      </w:r>
    </w:p>
    <w:p w14:paraId="52D19798" w14:textId="0EE46850" w:rsidR="00DE2680" w:rsidRDefault="003156AC" w:rsidP="001E2277">
      <w:pPr>
        <w:ind w:left="720"/>
      </w:pPr>
      <w:r w:rsidRPr="00DE2680">
        <w:rPr>
          <w:b/>
        </w:rPr>
        <w:t>Reports</w:t>
      </w:r>
      <w:r w:rsidR="00DE2680">
        <w:t xml:space="preserve"> – </w:t>
      </w:r>
      <w:r>
        <w:t>for in-built reports that work on all objectives and measures without pre-building</w:t>
      </w:r>
      <w:r w:rsidR="00DE2680">
        <w:t xml:space="preserve"> </w:t>
      </w:r>
    </w:p>
    <w:p w14:paraId="76D2DEB8" w14:textId="1AF7DFE8" w:rsidR="004B7DD0" w:rsidRDefault="004B7DD0" w:rsidP="001E2277">
      <w:pPr>
        <w:ind w:left="720"/>
      </w:pPr>
      <w:r w:rsidRPr="00DE2680">
        <w:rPr>
          <w:b/>
        </w:rPr>
        <w:t>Portals</w:t>
      </w:r>
      <w:r w:rsidR="00DE2680">
        <w:t xml:space="preserve"> –</w:t>
      </w:r>
      <w:r>
        <w:t xml:space="preserve"> </w:t>
      </w:r>
      <w:r w:rsidR="00872179">
        <w:t xml:space="preserve">search and access </w:t>
      </w:r>
      <w:r>
        <w:t>a</w:t>
      </w:r>
      <w:r w:rsidR="00872179">
        <w:t>l</w:t>
      </w:r>
      <w:r>
        <w:t>l your custom briefing books and pages</w:t>
      </w:r>
    </w:p>
    <w:p w14:paraId="52677BC5" w14:textId="55258FC6" w:rsidR="003156AC" w:rsidRDefault="003156AC" w:rsidP="004B7DD0">
      <w:pPr>
        <w:ind w:firstLine="720"/>
      </w:pPr>
      <w:r>
        <w:rPr>
          <w:noProof/>
        </w:rPr>
        <w:drawing>
          <wp:inline distT="0" distB="0" distL="0" distR="0" wp14:anchorId="0BAF632C" wp14:editId="5B02BA64">
            <wp:extent cx="2962275" cy="504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275" cy="504825"/>
                    </a:xfrm>
                    <a:prstGeom prst="rect">
                      <a:avLst/>
                    </a:prstGeom>
                    <a:noFill/>
                    <a:ln>
                      <a:noFill/>
                    </a:ln>
                  </pic:spPr>
                </pic:pic>
              </a:graphicData>
            </a:graphic>
          </wp:inline>
        </w:drawing>
      </w:r>
    </w:p>
    <w:p w14:paraId="1D098030" w14:textId="1244CF51" w:rsidR="000402BC" w:rsidRDefault="000402BC" w:rsidP="000402BC">
      <w:r>
        <w:t>There is no longer a page refresh, as the browser refresh, as well as back and forward now works fully on all browsers on all pages.</w:t>
      </w:r>
    </w:p>
    <w:p w14:paraId="74D202C8" w14:textId="77777777" w:rsidR="000402BC" w:rsidRDefault="000402BC" w:rsidP="000402BC"/>
    <w:p w14:paraId="073216A0" w14:textId="6F89B91F" w:rsidR="003156AC" w:rsidRDefault="003156AC" w:rsidP="00BD2B8C">
      <w:r>
        <w:t>On the righthand end of the menu</w:t>
      </w:r>
      <w:r w:rsidR="002808CC">
        <w:t xml:space="preserve"> bar</w:t>
      </w:r>
      <w:r>
        <w:t>:</w:t>
      </w:r>
      <w:r w:rsidR="004B7DD0">
        <w:tab/>
      </w:r>
    </w:p>
    <w:p w14:paraId="58E06741" w14:textId="5AF8E1E3" w:rsidR="0089020D" w:rsidRDefault="004B7DD0" w:rsidP="003156AC">
      <w:pPr>
        <w:ind w:left="720"/>
      </w:pPr>
      <w:r w:rsidRPr="00263AF3">
        <w:rPr>
          <w:b/>
        </w:rPr>
        <w:t xml:space="preserve">Global search </w:t>
      </w:r>
      <w:r>
        <w:t xml:space="preserve">and view, and fast way to </w:t>
      </w:r>
      <w:r w:rsidR="00872179">
        <w:t>search using any f</w:t>
      </w:r>
      <w:r w:rsidR="00263AF3">
        <w:t>ie</w:t>
      </w:r>
      <w:r w:rsidR="00872179">
        <w:t xml:space="preserve">ld and then </w:t>
      </w:r>
      <w:r>
        <w:t>see the details of anything</w:t>
      </w:r>
      <w:r w:rsidR="00872179">
        <w:t xml:space="preserve"> in the entire application that you have permission to view. </w:t>
      </w:r>
    </w:p>
    <w:p w14:paraId="0D95C1F8" w14:textId="5EA12A07" w:rsidR="0089020D" w:rsidRPr="00856618" w:rsidRDefault="00FC5465" w:rsidP="00856618">
      <w:pPr>
        <w:jc w:val="center"/>
      </w:pPr>
      <w:r>
        <w:rPr>
          <w:noProof/>
        </w:rPr>
        <w:drawing>
          <wp:inline distT="0" distB="0" distL="0" distR="0" wp14:anchorId="67D6398A" wp14:editId="43434DBA">
            <wp:extent cx="2812211" cy="1683543"/>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5413" cy="1691446"/>
                    </a:xfrm>
                    <a:prstGeom prst="rect">
                      <a:avLst/>
                    </a:prstGeom>
                    <a:noFill/>
                    <a:ln>
                      <a:noFill/>
                    </a:ln>
                  </pic:spPr>
                </pic:pic>
              </a:graphicData>
            </a:graphic>
          </wp:inline>
        </w:drawing>
      </w:r>
    </w:p>
    <w:p w14:paraId="4A5BAF28" w14:textId="77777777" w:rsidR="003156AC" w:rsidRDefault="003156AC" w:rsidP="00BD2B8C">
      <w:pPr>
        <w:rPr>
          <w:rStyle w:val="Heading1Char"/>
        </w:rPr>
      </w:pPr>
    </w:p>
    <w:p w14:paraId="0FC7C0C9" w14:textId="77777777" w:rsidR="003156AC" w:rsidRDefault="003156AC" w:rsidP="003156AC">
      <w:pPr>
        <w:pStyle w:val="Heading1"/>
      </w:pPr>
      <w:bookmarkStart w:id="15" w:name="_Toc530387988"/>
      <w:bookmarkStart w:id="16" w:name="_Toc18941030"/>
      <w:r>
        <w:t>My</w:t>
      </w:r>
      <w:bookmarkEnd w:id="15"/>
      <w:r>
        <w:t xml:space="preserve"> InPhase</w:t>
      </w:r>
      <w:bookmarkEnd w:id="16"/>
    </w:p>
    <w:p w14:paraId="3A99C545" w14:textId="7BFAEC41" w:rsidR="000402BC" w:rsidRDefault="003156AC" w:rsidP="003156AC">
      <w:r>
        <w:t xml:space="preserve">Summary for each Object type </w:t>
      </w:r>
      <w:r w:rsidR="000170EB">
        <w:t xml:space="preserve">the </w:t>
      </w:r>
      <w:r>
        <w:t xml:space="preserve">user is interested in (sunbursts). </w:t>
      </w:r>
    </w:p>
    <w:p w14:paraId="7FC97988" w14:textId="77777777" w:rsidR="000402BC" w:rsidRDefault="000402BC" w:rsidP="000402BC">
      <w:r>
        <w:t>Toggle to swap between the Summary and the details of all Object Types. This setting is remembered.</w:t>
      </w:r>
    </w:p>
    <w:p w14:paraId="7D3B9603" w14:textId="4E92B62E" w:rsidR="003156AC" w:rsidRDefault="000402BC" w:rsidP="003156AC">
      <w:r>
        <w:t xml:space="preserve">Menu to view types of items individually </w:t>
      </w:r>
      <w:r w:rsidR="003156AC">
        <w:t>for each type</w:t>
      </w:r>
      <w:r w:rsidR="000170EB">
        <w:t>,</w:t>
      </w:r>
      <w:r w:rsidR="003156AC">
        <w:t xml:space="preserve"> for </w:t>
      </w:r>
      <w:r w:rsidR="000170EB">
        <w:t xml:space="preserve">quick and </w:t>
      </w:r>
      <w:r w:rsidR="003156AC">
        <w:t>easy</w:t>
      </w:r>
      <w:r w:rsidR="000170EB">
        <w:t xml:space="preserve"> </w:t>
      </w:r>
      <w:r w:rsidR="003156AC">
        <w:t xml:space="preserve">access. </w:t>
      </w:r>
    </w:p>
    <w:p w14:paraId="58DA6C92" w14:textId="6A00018A" w:rsidR="000402BC" w:rsidRDefault="000402BC" w:rsidP="003156AC">
      <w:r>
        <w:rPr>
          <w:noProof/>
        </w:rPr>
        <w:lastRenderedPageBreak/>
        <w:drawing>
          <wp:inline distT="0" distB="0" distL="0" distR="0" wp14:anchorId="1D47EF2A" wp14:editId="229B713D">
            <wp:extent cx="5608955" cy="3418205"/>
            <wp:effectExtent l="152400" t="152400" r="353695" b="3536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08955" cy="3418205"/>
                    </a:xfrm>
                    <a:prstGeom prst="rect">
                      <a:avLst/>
                    </a:prstGeom>
                    <a:ln>
                      <a:noFill/>
                    </a:ln>
                    <a:effectLst>
                      <a:outerShdw blurRad="292100" dist="139700" dir="2700000" algn="tl" rotWithShape="0">
                        <a:srgbClr val="333333">
                          <a:alpha val="65000"/>
                        </a:srgbClr>
                      </a:outerShdw>
                    </a:effectLst>
                  </pic:spPr>
                </pic:pic>
              </a:graphicData>
            </a:graphic>
          </wp:inline>
        </w:drawing>
      </w:r>
    </w:p>
    <w:p w14:paraId="2B70C687" w14:textId="77777777" w:rsidR="003156AC" w:rsidRDefault="003156AC" w:rsidP="003156AC"/>
    <w:p w14:paraId="207CE98F" w14:textId="77E1C896" w:rsidR="003156AC" w:rsidRDefault="001952C0" w:rsidP="003156AC">
      <w:r>
        <w:t xml:space="preserve">Key Action Summaries section of Overview </w:t>
      </w:r>
      <w:r w:rsidR="003156AC">
        <w:t xml:space="preserve">has </w:t>
      </w:r>
      <w:r w:rsidR="00F9215B">
        <w:t>Count bars for number of Actions/tasks late, on time, that need updating</w:t>
      </w:r>
      <w:r w:rsidR="00355D79">
        <w:t>,</w:t>
      </w:r>
      <w:r w:rsidR="00F9215B">
        <w:t xml:space="preserve"> and where performance is poor.  On time and completed </w:t>
      </w:r>
      <w:r w:rsidR="003156AC">
        <w:t>badges</w:t>
      </w:r>
      <w:r w:rsidR="00F9215B">
        <w:t>. C</w:t>
      </w:r>
      <w:r w:rsidR="003156AC">
        <w:t xml:space="preserve">lick on </w:t>
      </w:r>
      <w:r w:rsidR="00F9215B">
        <w:t xml:space="preserve">the bars or the badges </w:t>
      </w:r>
      <w:r w:rsidR="00355D79">
        <w:t xml:space="preserve">to </w:t>
      </w:r>
      <w:r w:rsidR="00F9215B">
        <w:t>access the relevant Actions/Tasks in a pop-up</w:t>
      </w:r>
      <w:r w:rsidR="00355D79">
        <w:t xml:space="preserve">, </w:t>
      </w:r>
      <w:r w:rsidR="003156AC">
        <w:t xml:space="preserve">to get </w:t>
      </w:r>
      <w:r w:rsidR="00086BF2">
        <w:t xml:space="preserve">a </w:t>
      </w:r>
      <w:r w:rsidR="003156AC">
        <w:t>list of Tasks.</w:t>
      </w:r>
    </w:p>
    <w:p w14:paraId="49A35A0A" w14:textId="667D37CB" w:rsidR="001952C0" w:rsidRDefault="001952C0" w:rsidP="003156AC">
      <w:r>
        <w:rPr>
          <w:noProof/>
        </w:rPr>
        <w:lastRenderedPageBreak/>
        <w:drawing>
          <wp:inline distT="0" distB="0" distL="0" distR="0" wp14:anchorId="6CD26273" wp14:editId="2A474EA7">
            <wp:extent cx="5608955" cy="3418205"/>
            <wp:effectExtent l="152400" t="152400" r="353695" b="3536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08955" cy="341820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18D57C" w14:textId="300EE7DA" w:rsidR="003156AC" w:rsidRDefault="00F9215B" w:rsidP="003156AC">
      <w:r>
        <w:t xml:space="preserve">Key Action section </w:t>
      </w:r>
      <w:r w:rsidR="003156AC">
        <w:t xml:space="preserve">has </w:t>
      </w:r>
      <w:r>
        <w:t xml:space="preserve">a </w:t>
      </w:r>
      <w:r w:rsidR="003156AC">
        <w:t xml:space="preserve">list of changes (start/due/end/stage/%complete) to user’s tasks made in the last week. Useful </w:t>
      </w:r>
      <w:r w:rsidR="00A43958">
        <w:t xml:space="preserve">for </w:t>
      </w:r>
      <w:r w:rsidR="003156AC">
        <w:t>check</w:t>
      </w:r>
      <w:r w:rsidR="00A43958">
        <w:t>ing</w:t>
      </w:r>
      <w:r w:rsidR="003156AC">
        <w:t xml:space="preserve"> what tasks the user has progressed and for the User to see if any of the Tasks with children have been updated due to the children changing </w:t>
      </w:r>
      <w:r w:rsidR="00DA50D8">
        <w:t xml:space="preserve">– </w:t>
      </w:r>
      <w:r w:rsidR="003156AC">
        <w:t xml:space="preserve">e.g. a child owned by another user </w:t>
      </w:r>
      <w:r w:rsidR="00DA50D8">
        <w:t xml:space="preserve">could </w:t>
      </w:r>
      <w:r w:rsidR="003156AC">
        <w:t>overrun causing the User’s parent Task to be estimated as late.</w:t>
      </w:r>
    </w:p>
    <w:p w14:paraId="335C46BA" w14:textId="77777777" w:rsidR="006E79CC" w:rsidRDefault="006E79CC" w:rsidP="00565CA0"/>
    <w:p w14:paraId="12B3E574" w14:textId="2C2FA33A" w:rsidR="00F9215B" w:rsidRDefault="00F9215B" w:rsidP="003156AC">
      <w:r>
        <w:rPr>
          <w:noProof/>
        </w:rPr>
        <w:lastRenderedPageBreak/>
        <w:drawing>
          <wp:inline distT="0" distB="0" distL="0" distR="0" wp14:anchorId="3A95A2F7" wp14:editId="6C738A0F">
            <wp:extent cx="5608955" cy="3418205"/>
            <wp:effectExtent l="152400" t="152400" r="353695" b="3536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08955" cy="3418205"/>
                    </a:xfrm>
                    <a:prstGeom prst="rect">
                      <a:avLst/>
                    </a:prstGeom>
                    <a:ln>
                      <a:noFill/>
                    </a:ln>
                    <a:effectLst>
                      <a:outerShdw blurRad="292100" dist="139700" dir="2700000" algn="tl" rotWithShape="0">
                        <a:srgbClr val="333333">
                          <a:alpha val="65000"/>
                        </a:srgbClr>
                      </a:outerShdw>
                    </a:effectLst>
                  </pic:spPr>
                </pic:pic>
              </a:graphicData>
            </a:graphic>
          </wp:inline>
        </w:drawing>
      </w:r>
    </w:p>
    <w:p w14:paraId="5C6522FB" w14:textId="77777777" w:rsidR="00F9215B" w:rsidRDefault="00F9215B" w:rsidP="003156AC"/>
    <w:p w14:paraId="4062F58E" w14:textId="4EC5F053" w:rsidR="003156AC" w:rsidRDefault="00F9215B" w:rsidP="003156AC">
      <w:r>
        <w:t>Each User c</w:t>
      </w:r>
      <w:r w:rsidR="003156AC">
        <w:t xml:space="preserve">an </w:t>
      </w:r>
      <w:r>
        <w:t xml:space="preserve">select which </w:t>
      </w:r>
      <w:r w:rsidR="003156AC">
        <w:t xml:space="preserve">Object </w:t>
      </w:r>
      <w:r>
        <w:t>T</w:t>
      </w:r>
      <w:r w:rsidR="003156AC">
        <w:t xml:space="preserve">ypes </w:t>
      </w:r>
      <w:r>
        <w:t xml:space="preserve">they want included on their </w:t>
      </w:r>
      <w:r w:rsidR="006E79CC">
        <w:t xml:space="preserve">My InPhase </w:t>
      </w:r>
      <w:r w:rsidR="003156AC">
        <w:t>with</w:t>
      </w:r>
      <w:r w:rsidR="00385BC6">
        <w:t xml:space="preserve"> the</w:t>
      </w:r>
      <w:r w:rsidR="003156AC">
        <w:t xml:space="preserve"> page level filter:</w:t>
      </w:r>
    </w:p>
    <w:p w14:paraId="5CAEBAA1" w14:textId="5F28902F" w:rsidR="006E79CC" w:rsidRDefault="006E79CC" w:rsidP="003156AC">
      <w:r>
        <w:rPr>
          <w:noProof/>
        </w:rPr>
        <w:drawing>
          <wp:inline distT="0" distB="0" distL="0" distR="0" wp14:anchorId="745FDFF9" wp14:editId="279AF8C1">
            <wp:extent cx="1381125" cy="3027589"/>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3167" cy="3032066"/>
                    </a:xfrm>
                    <a:prstGeom prst="rect">
                      <a:avLst/>
                    </a:prstGeom>
                    <a:noFill/>
                    <a:ln>
                      <a:noFill/>
                    </a:ln>
                  </pic:spPr>
                </pic:pic>
              </a:graphicData>
            </a:graphic>
          </wp:inline>
        </w:drawing>
      </w:r>
    </w:p>
    <w:p w14:paraId="32304819" w14:textId="221111B4" w:rsidR="006E79CC" w:rsidRDefault="006E79CC" w:rsidP="003156AC"/>
    <w:p w14:paraId="03E0EDE0" w14:textId="77777777" w:rsidR="006E79CC" w:rsidRDefault="006E79CC" w:rsidP="003156AC"/>
    <w:p w14:paraId="7E79CBF2" w14:textId="060C5DB0" w:rsidR="006E79CC" w:rsidRDefault="006E79CC" w:rsidP="003156AC">
      <w:r>
        <w:lastRenderedPageBreak/>
        <w:t xml:space="preserve">Each User can also filter the page at any time by the items </w:t>
      </w:r>
      <w:r w:rsidR="007915C0">
        <w:t>where they are</w:t>
      </w:r>
    </w:p>
    <w:p w14:paraId="2F731C5B" w14:textId="0BAA277D" w:rsidR="003156AC" w:rsidRDefault="007915C0" w:rsidP="000A4D6F">
      <w:pPr>
        <w:pStyle w:val="ListParagraph"/>
        <w:numPr>
          <w:ilvl w:val="0"/>
          <w:numId w:val="17"/>
        </w:numPr>
      </w:pPr>
      <w:r>
        <w:t>Owner</w:t>
      </w:r>
    </w:p>
    <w:p w14:paraId="6E13ABBE" w14:textId="39387552" w:rsidR="003156AC" w:rsidRDefault="003156AC" w:rsidP="000A4D6F">
      <w:pPr>
        <w:pStyle w:val="ListParagraph"/>
        <w:numPr>
          <w:ilvl w:val="0"/>
          <w:numId w:val="17"/>
        </w:numPr>
      </w:pPr>
      <w:r>
        <w:t>Subscribe</w:t>
      </w:r>
      <w:r w:rsidR="007915C0">
        <w:t>r</w:t>
      </w:r>
    </w:p>
    <w:p w14:paraId="03B08C51" w14:textId="77777777" w:rsidR="003156AC" w:rsidRDefault="003156AC" w:rsidP="000A4D6F">
      <w:pPr>
        <w:pStyle w:val="ListParagraph"/>
        <w:numPr>
          <w:ilvl w:val="0"/>
          <w:numId w:val="17"/>
        </w:numPr>
      </w:pPr>
      <w:r>
        <w:t>Stakeholder (custom field)</w:t>
      </w:r>
    </w:p>
    <w:p w14:paraId="2703AF4F" w14:textId="1E0B567F" w:rsidR="003156AC" w:rsidRDefault="003156AC" w:rsidP="003156AC"/>
    <w:p w14:paraId="4B788635" w14:textId="3C261869" w:rsidR="00ED1133" w:rsidRDefault="00ED1133" w:rsidP="00ED1133">
      <w:r>
        <w:t>Ability to select the active date range to focus on only entities that are active in that range:</w:t>
      </w:r>
    </w:p>
    <w:p w14:paraId="69C16FCD" w14:textId="77777777" w:rsidR="00ED1133" w:rsidRDefault="00ED1133" w:rsidP="00ED1133">
      <w:r w:rsidRPr="00560D9C">
        <w:rPr>
          <w:noProof/>
        </w:rPr>
        <w:drawing>
          <wp:inline distT="0" distB="0" distL="0" distR="0" wp14:anchorId="3CEAEF6D" wp14:editId="1BF00E47">
            <wp:extent cx="1311803" cy="1763486"/>
            <wp:effectExtent l="0" t="0" r="3175" b="825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23496" cy="1779205"/>
                    </a:xfrm>
                    <a:prstGeom prst="rect">
                      <a:avLst/>
                    </a:prstGeom>
                  </pic:spPr>
                </pic:pic>
              </a:graphicData>
            </a:graphic>
          </wp:inline>
        </w:drawing>
      </w:r>
    </w:p>
    <w:p w14:paraId="3401FDF6" w14:textId="77777777" w:rsidR="00ED1133" w:rsidRDefault="00ED1133" w:rsidP="003156AC"/>
    <w:p w14:paraId="02F5B47F" w14:textId="3183BCDE" w:rsidR="003156AC" w:rsidRPr="00B61C90" w:rsidRDefault="003156AC" w:rsidP="003156AC">
      <w:pPr>
        <w:rPr>
          <w:b/>
        </w:rPr>
      </w:pPr>
      <w:r w:rsidRPr="00B61C90">
        <w:rPr>
          <w:b/>
        </w:rPr>
        <w:t xml:space="preserve">Schedule </w:t>
      </w:r>
      <w:r w:rsidR="006E79CC" w:rsidRPr="00B61C90">
        <w:rPr>
          <w:b/>
        </w:rPr>
        <w:t>Tab</w:t>
      </w:r>
    </w:p>
    <w:p w14:paraId="25F16578" w14:textId="32B07D0A" w:rsidR="006E79CC" w:rsidRDefault="006E79CC" w:rsidP="003156AC">
      <w:r>
        <w:t>Shows all Actions / Tasks on the users My InPhase in a single Gantt chart, with selection filters.</w:t>
      </w:r>
    </w:p>
    <w:p w14:paraId="37B9A540" w14:textId="5ECB65A5" w:rsidR="006E79CC" w:rsidRDefault="006E79CC" w:rsidP="003156AC">
      <w:r>
        <w:rPr>
          <w:noProof/>
        </w:rPr>
        <w:drawing>
          <wp:inline distT="0" distB="0" distL="0" distR="0" wp14:anchorId="3C0757AA" wp14:editId="53F8F2BD">
            <wp:extent cx="5608955" cy="34182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08955" cy="3418205"/>
                    </a:xfrm>
                    <a:prstGeom prst="rect">
                      <a:avLst/>
                    </a:prstGeom>
                  </pic:spPr>
                </pic:pic>
              </a:graphicData>
            </a:graphic>
          </wp:inline>
        </w:drawing>
      </w:r>
    </w:p>
    <w:p w14:paraId="6E1CF419" w14:textId="77777777" w:rsidR="006E79CC" w:rsidRDefault="006E79CC" w:rsidP="003156AC"/>
    <w:p w14:paraId="271A2862" w14:textId="70780CD6" w:rsidR="003156AC" w:rsidRDefault="006E79CC" w:rsidP="003156AC">
      <w:r>
        <w:lastRenderedPageBreak/>
        <w:t>You can view other users</w:t>
      </w:r>
      <w:r w:rsidR="007333BF">
        <w:t>’</w:t>
      </w:r>
      <w:r>
        <w:t xml:space="preserve"> My InPhase pages based on the Manager hierarchy. </w:t>
      </w:r>
      <w:r w:rsidR="003156AC">
        <w:t>If viewing a different user, when changing pages in My area the user is retained.</w:t>
      </w:r>
      <w:r>
        <w:t xml:space="preserve"> An Administrator can view any users My InPhase irrespective of the management hierarchy.</w:t>
      </w:r>
    </w:p>
    <w:p w14:paraId="21D48E16" w14:textId="77777777" w:rsidR="006E79CC" w:rsidRDefault="006E79CC" w:rsidP="003156AC"/>
    <w:p w14:paraId="7E9A5DC4" w14:textId="52162633" w:rsidR="006E79CC" w:rsidRPr="007333BF" w:rsidRDefault="006E79CC" w:rsidP="003156AC">
      <w:pPr>
        <w:rPr>
          <w:b/>
        </w:rPr>
      </w:pPr>
      <w:r w:rsidRPr="007333BF">
        <w:rPr>
          <w:b/>
        </w:rPr>
        <w:t xml:space="preserve">Right Hand Schedule counts </w:t>
      </w:r>
    </w:p>
    <w:p w14:paraId="318BEC94" w14:textId="316A323D" w:rsidR="003156AC" w:rsidRDefault="006E79CC" w:rsidP="00EC5EE7">
      <w:r>
        <w:t>Items</w:t>
      </w:r>
      <w:r w:rsidR="003156AC">
        <w:t xml:space="preserve"> set to “Deferred” </w:t>
      </w:r>
      <w:r>
        <w:t xml:space="preserve">stage </w:t>
      </w:r>
      <w:r w:rsidR="003156AC">
        <w:t xml:space="preserve">no longer appear in missing data area. </w:t>
      </w:r>
    </w:p>
    <w:p w14:paraId="1A9CE346" w14:textId="02FE0EED" w:rsidR="003156AC" w:rsidRPr="00EC5EE7" w:rsidRDefault="006E79CC" w:rsidP="00EC5EE7">
      <w:r w:rsidRPr="00EC5EE7">
        <w:rPr>
          <w:noProof/>
        </w:rPr>
        <w:drawing>
          <wp:inline distT="0" distB="0" distL="0" distR="0" wp14:anchorId="0747BF04" wp14:editId="6BD983BE">
            <wp:extent cx="2581275" cy="4169752"/>
            <wp:effectExtent l="152400" t="152400" r="352425" b="3644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2142" cy="4171152"/>
                    </a:xfrm>
                    <a:prstGeom prst="rect">
                      <a:avLst/>
                    </a:prstGeom>
                    <a:ln>
                      <a:noFill/>
                    </a:ln>
                    <a:effectLst>
                      <a:outerShdw blurRad="292100" dist="139700" dir="2700000" algn="tl" rotWithShape="0">
                        <a:srgbClr val="333333">
                          <a:alpha val="65000"/>
                        </a:srgbClr>
                      </a:outerShdw>
                    </a:effectLst>
                  </pic:spPr>
                </pic:pic>
              </a:graphicData>
            </a:graphic>
          </wp:inline>
        </w:drawing>
      </w:r>
    </w:p>
    <w:p w14:paraId="543A387A" w14:textId="77777777" w:rsidR="00ED1133" w:rsidRDefault="00ED1133" w:rsidP="00ED1133">
      <w:pPr>
        <w:pStyle w:val="Heading1"/>
      </w:pPr>
      <w:bookmarkStart w:id="17" w:name="_Toc18941031"/>
      <w:r>
        <w:t>Quick Edit Property Panel</w:t>
      </w:r>
      <w:bookmarkEnd w:id="17"/>
    </w:p>
    <w:p w14:paraId="589589BE" w14:textId="77777777" w:rsidR="00ED1133" w:rsidRDefault="00ED1133" w:rsidP="00ED1133">
      <w:r>
        <w:t xml:space="preserve">On My InPhase and the Reports pages, you can click on any item (a Key Action, Project, Objective, Risk or Measure) to open a quick edit property panel on the right-hand side of the page that provides quick access for editing key fields.  </w:t>
      </w:r>
    </w:p>
    <w:p w14:paraId="7F4DB8BE" w14:textId="77777777" w:rsidR="00D557AE" w:rsidRDefault="00ED1133" w:rsidP="00ED1133">
      <w:r>
        <w:t>You can choose to position the side panel in overlay or side-by-side view modes.</w:t>
      </w:r>
      <w:r w:rsidR="00D557AE">
        <w:t xml:space="preserve"> </w:t>
      </w:r>
    </w:p>
    <w:p w14:paraId="7BD22DAA" w14:textId="53AFE8F4" w:rsidR="00ED1133" w:rsidRDefault="00D557AE" w:rsidP="00ED1133">
      <w:r>
        <w:lastRenderedPageBreak/>
        <w:t>If you want to disable the Quick Edit, there is a toggle in the top right of the page:</w:t>
      </w:r>
      <w:r>
        <w:br/>
      </w:r>
      <w:r w:rsidRPr="00D557AE">
        <w:rPr>
          <w:noProof/>
        </w:rPr>
        <w:drawing>
          <wp:inline distT="0" distB="0" distL="0" distR="0" wp14:anchorId="1E88BCE6" wp14:editId="3BF27268">
            <wp:extent cx="5608955" cy="873760"/>
            <wp:effectExtent l="0" t="0" r="0" b="254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08955" cy="873760"/>
                    </a:xfrm>
                    <a:prstGeom prst="rect">
                      <a:avLst/>
                    </a:prstGeom>
                  </pic:spPr>
                </pic:pic>
              </a:graphicData>
            </a:graphic>
          </wp:inline>
        </w:drawing>
      </w:r>
      <w:r>
        <w:t xml:space="preserve"> </w:t>
      </w:r>
    </w:p>
    <w:p w14:paraId="36977483" w14:textId="77777777" w:rsidR="006E79CC" w:rsidRDefault="006E79CC" w:rsidP="00BD2B8C">
      <w:pPr>
        <w:rPr>
          <w:rStyle w:val="Heading1Char"/>
        </w:rPr>
      </w:pPr>
    </w:p>
    <w:p w14:paraId="5547F89F" w14:textId="73113993" w:rsidR="00E11579" w:rsidRDefault="006E79CC" w:rsidP="006E79CC">
      <w:pPr>
        <w:pStyle w:val="Heading2"/>
        <w:rPr>
          <w:rStyle w:val="Heading1Char"/>
        </w:rPr>
      </w:pPr>
      <w:bookmarkStart w:id="18" w:name="_Toc18941032"/>
      <w:r>
        <w:rPr>
          <w:rStyle w:val="Heading1Char"/>
        </w:rPr>
        <w:t xml:space="preserve">Key Actions / </w:t>
      </w:r>
      <w:r w:rsidR="00E11579">
        <w:rPr>
          <w:rStyle w:val="Heading1Char"/>
        </w:rPr>
        <w:t>Tasks</w:t>
      </w:r>
      <w:bookmarkEnd w:id="18"/>
      <w:r w:rsidR="00E11579">
        <w:rPr>
          <w:rStyle w:val="Heading1Char"/>
        </w:rPr>
        <w:t xml:space="preserve"> </w:t>
      </w:r>
    </w:p>
    <w:p w14:paraId="76DAC272" w14:textId="69846CD6" w:rsidR="003E48F7" w:rsidRPr="003E48F7" w:rsidRDefault="003E48F7" w:rsidP="003E48F7">
      <w:r>
        <w:t>New usability features</w:t>
      </w:r>
      <w:r w:rsidR="004D5216">
        <w:t>, listed below,</w:t>
      </w:r>
      <w:r>
        <w:t xml:space="preserve"> have been added to the Key Actions list display.</w:t>
      </w:r>
    </w:p>
    <w:p w14:paraId="048E5DA1" w14:textId="77777777" w:rsidR="00EC5EE7" w:rsidRDefault="00EC5EE7" w:rsidP="00565CA0"/>
    <w:p w14:paraId="41FA921A" w14:textId="68183AA3" w:rsidR="003E48F7" w:rsidRDefault="006E79CC" w:rsidP="003E48F7">
      <w:pPr>
        <w:pStyle w:val="Heading2"/>
      </w:pPr>
      <w:bookmarkStart w:id="19" w:name="_Toc18941033"/>
      <w:r>
        <w:t xml:space="preserve">Drag and Drop </w:t>
      </w:r>
      <w:r w:rsidR="003E48F7">
        <w:t>Ordering</w:t>
      </w:r>
      <w:bookmarkEnd w:id="19"/>
      <w:r w:rsidR="003E48F7">
        <w:t xml:space="preserve"> </w:t>
      </w:r>
    </w:p>
    <w:p w14:paraId="7F910A31" w14:textId="77777777" w:rsidR="00EC5EE7" w:rsidRDefault="00EC5EE7" w:rsidP="00EC5EE7"/>
    <w:p w14:paraId="30598602" w14:textId="64AA97DE" w:rsidR="006E79CC" w:rsidRPr="006E79CC" w:rsidRDefault="006E79CC" w:rsidP="00EC5EE7">
      <w:r w:rsidRPr="006E79CC">
        <w:t>The Key Action List now supports</w:t>
      </w:r>
      <w:r w:rsidR="003E48F7">
        <w:t xml:space="preserve"> drag and drop ordering of your tasks into any manual sort order. Clicking on the column header will sort by the column header.</w:t>
      </w:r>
    </w:p>
    <w:p w14:paraId="3DB21162" w14:textId="32089FAE" w:rsidR="006E79CC" w:rsidRPr="00EC5EE7" w:rsidRDefault="006E79CC" w:rsidP="00EC5EE7">
      <w:r w:rsidRPr="00EC5EE7">
        <w:rPr>
          <w:noProof/>
        </w:rPr>
        <w:drawing>
          <wp:inline distT="0" distB="0" distL="0" distR="0" wp14:anchorId="5DAF3D17" wp14:editId="3CBBF95A">
            <wp:extent cx="5600700" cy="1438275"/>
            <wp:effectExtent l="152400" t="152400" r="361950" b="3714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00700" cy="14382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FE292AE" w14:textId="4780F9DE" w:rsidR="003E48F7" w:rsidRDefault="003E48F7" w:rsidP="00BD2B8C">
      <w:pPr>
        <w:rPr>
          <w:rStyle w:val="Heading1Char"/>
        </w:rPr>
      </w:pPr>
      <w:bookmarkStart w:id="20" w:name="_Toc18941034"/>
      <w:r>
        <w:rPr>
          <w:rStyle w:val="Heading1Char"/>
        </w:rPr>
        <w:t>Drag and Drop as a Sub-Task</w:t>
      </w:r>
      <w:bookmarkEnd w:id="20"/>
    </w:p>
    <w:p w14:paraId="39FE9C7B" w14:textId="13ECEA90" w:rsidR="003E48F7" w:rsidRPr="003E48F7" w:rsidRDefault="003E48F7" w:rsidP="00EC5EE7">
      <w:r w:rsidRPr="003E48F7">
        <w:t xml:space="preserve">Dropping an Action on to another Action will make it a sub-Task </w:t>
      </w:r>
    </w:p>
    <w:p w14:paraId="7DDE45E5" w14:textId="5BA63FDD" w:rsidR="003E48F7" w:rsidRPr="00EC5EE7" w:rsidRDefault="003E48F7" w:rsidP="00EC5EE7">
      <w:r w:rsidRPr="00EC5EE7">
        <w:rPr>
          <w:noProof/>
        </w:rPr>
        <w:drawing>
          <wp:inline distT="0" distB="0" distL="0" distR="0" wp14:anchorId="21ABF854" wp14:editId="21F91532">
            <wp:extent cx="5591175" cy="1428750"/>
            <wp:effectExtent l="152400" t="152400" r="371475" b="3619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91175" cy="1428750"/>
                    </a:xfrm>
                    <a:prstGeom prst="rect">
                      <a:avLst/>
                    </a:prstGeom>
                    <a:ln>
                      <a:noFill/>
                    </a:ln>
                    <a:effectLst>
                      <a:outerShdw blurRad="292100" dist="139700" dir="2700000" algn="tl" rotWithShape="0">
                        <a:srgbClr val="333333">
                          <a:alpha val="65000"/>
                        </a:srgbClr>
                      </a:outerShdw>
                    </a:effectLst>
                  </pic:spPr>
                </pic:pic>
              </a:graphicData>
            </a:graphic>
          </wp:inline>
        </w:drawing>
      </w:r>
    </w:p>
    <w:p w14:paraId="1F99BDEF" w14:textId="77777777" w:rsidR="00EC5EE7" w:rsidRDefault="00EC5EE7" w:rsidP="00BD2B8C">
      <w:pPr>
        <w:rPr>
          <w:rStyle w:val="Heading1Char"/>
        </w:rPr>
      </w:pPr>
    </w:p>
    <w:p w14:paraId="6A7513F7" w14:textId="54FA40EE" w:rsidR="006E79CC" w:rsidRDefault="003E48F7" w:rsidP="00BD2B8C">
      <w:pPr>
        <w:rPr>
          <w:rStyle w:val="Heading1Char"/>
        </w:rPr>
      </w:pPr>
      <w:bookmarkStart w:id="21" w:name="_Toc18941035"/>
      <w:r>
        <w:rPr>
          <w:rStyle w:val="Heading1Char"/>
        </w:rPr>
        <w:lastRenderedPageBreak/>
        <w:t>Quick Sub Task creation</w:t>
      </w:r>
      <w:bookmarkEnd w:id="21"/>
      <w:r>
        <w:rPr>
          <w:rStyle w:val="Heading1Char"/>
        </w:rPr>
        <w:t xml:space="preserve"> </w:t>
      </w:r>
    </w:p>
    <w:p w14:paraId="347B80A5" w14:textId="39DDA05F" w:rsidR="003E48F7" w:rsidRPr="003E48F7" w:rsidRDefault="003E48F7" w:rsidP="00BD2B8C">
      <w:r w:rsidRPr="003E48F7">
        <w:t xml:space="preserve">The </w:t>
      </w:r>
      <w:r>
        <w:rPr>
          <w:rStyle w:val="Heading1Char"/>
        </w:rPr>
        <w:t xml:space="preserve">+ </w:t>
      </w:r>
      <w:r w:rsidRPr="003E48F7">
        <w:t>will create a sub-task ‘in-line’</w:t>
      </w:r>
      <w:r>
        <w:t xml:space="preserve"> under the existing Task.</w:t>
      </w:r>
    </w:p>
    <w:p w14:paraId="321C6E7A" w14:textId="7F47CA5C" w:rsidR="003E48F7" w:rsidRPr="00EC5EE7" w:rsidRDefault="003E48F7" w:rsidP="00BD2B8C">
      <w:r w:rsidRPr="00EC5EE7">
        <w:rPr>
          <w:noProof/>
        </w:rPr>
        <w:drawing>
          <wp:inline distT="0" distB="0" distL="0" distR="0" wp14:anchorId="58F304B1" wp14:editId="4987A8CE">
            <wp:extent cx="5600700" cy="695325"/>
            <wp:effectExtent l="152400" t="152400" r="361950" b="3714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00700" cy="6953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02B2569" w14:textId="4CE54654" w:rsidR="003E48F7" w:rsidRPr="00EC5EE7" w:rsidRDefault="003E48F7" w:rsidP="00EC5EE7">
      <w:r w:rsidRPr="00EC5EE7">
        <w:rPr>
          <w:noProof/>
        </w:rPr>
        <w:drawing>
          <wp:inline distT="0" distB="0" distL="0" distR="0" wp14:anchorId="6B1DD0C4" wp14:editId="3341C548">
            <wp:extent cx="5608955" cy="1181100"/>
            <wp:effectExtent l="152400" t="152400" r="353695" b="3619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08955" cy="11811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6EDCA46" w14:textId="7AE0FB5E" w:rsidR="003E48F7" w:rsidRDefault="003E48F7" w:rsidP="00856618">
      <w:pPr>
        <w:pStyle w:val="Heading2"/>
        <w:rPr>
          <w:rStyle w:val="Heading1Char"/>
        </w:rPr>
      </w:pPr>
      <w:bookmarkStart w:id="22" w:name="_Toc18941036"/>
      <w:r>
        <w:rPr>
          <w:rStyle w:val="Heading1Char"/>
        </w:rPr>
        <w:t>In-line Edit</w:t>
      </w:r>
      <w:bookmarkEnd w:id="22"/>
      <w:r>
        <w:rPr>
          <w:rStyle w:val="Heading1Char"/>
        </w:rPr>
        <w:t xml:space="preserve"> </w:t>
      </w:r>
    </w:p>
    <w:p w14:paraId="24183937" w14:textId="01808475" w:rsidR="003E48F7" w:rsidRDefault="003E48F7" w:rsidP="003E48F7">
      <w:r>
        <w:t>Selecting the edit pencil icon enable quick in-line edit</w:t>
      </w:r>
      <w:r w:rsidR="00545163">
        <w:t>ing</w:t>
      </w:r>
      <w:r>
        <w:t xml:space="preserve"> of the Task</w:t>
      </w:r>
    </w:p>
    <w:p w14:paraId="373DBB95" w14:textId="101EE863" w:rsidR="003E48F7" w:rsidRDefault="003E48F7" w:rsidP="00EC5EE7">
      <w:r>
        <w:rPr>
          <w:noProof/>
        </w:rPr>
        <w:drawing>
          <wp:inline distT="0" distB="0" distL="0" distR="0" wp14:anchorId="25B72BE7" wp14:editId="130A6059">
            <wp:extent cx="5600700" cy="361950"/>
            <wp:effectExtent l="152400" t="152400" r="361950" b="3619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00700" cy="361950"/>
                    </a:xfrm>
                    <a:prstGeom prst="rect">
                      <a:avLst/>
                    </a:prstGeom>
                    <a:ln>
                      <a:noFill/>
                    </a:ln>
                    <a:effectLst>
                      <a:outerShdw blurRad="292100" dist="139700" dir="2700000" algn="tl" rotWithShape="0">
                        <a:srgbClr val="333333">
                          <a:alpha val="65000"/>
                        </a:srgbClr>
                      </a:outerShdw>
                    </a:effectLst>
                  </pic:spPr>
                </pic:pic>
              </a:graphicData>
            </a:graphic>
          </wp:inline>
        </w:drawing>
      </w:r>
    </w:p>
    <w:p w14:paraId="0CC5DE55" w14:textId="010CEF82" w:rsidR="003E48F7" w:rsidRPr="003E48F7" w:rsidRDefault="003E48F7" w:rsidP="00EC5EE7">
      <w:r>
        <w:rPr>
          <w:noProof/>
        </w:rPr>
        <w:drawing>
          <wp:inline distT="0" distB="0" distL="0" distR="0" wp14:anchorId="0485A35E" wp14:editId="4B68E2AC">
            <wp:extent cx="5600700" cy="523875"/>
            <wp:effectExtent l="152400" t="152400" r="361950" b="3714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00700" cy="523875"/>
                    </a:xfrm>
                    <a:prstGeom prst="rect">
                      <a:avLst/>
                    </a:prstGeom>
                    <a:ln>
                      <a:noFill/>
                    </a:ln>
                    <a:effectLst>
                      <a:outerShdw blurRad="292100" dist="139700" dir="2700000" algn="tl" rotWithShape="0">
                        <a:srgbClr val="333333">
                          <a:alpha val="65000"/>
                        </a:srgbClr>
                      </a:outerShdw>
                    </a:effectLst>
                  </pic:spPr>
                </pic:pic>
              </a:graphicData>
            </a:graphic>
          </wp:inline>
        </w:drawing>
      </w:r>
    </w:p>
    <w:p w14:paraId="3B4660C9" w14:textId="77777777" w:rsidR="003E48F7" w:rsidRDefault="003E48F7" w:rsidP="00565CA0">
      <w:pPr>
        <w:rPr>
          <w:rStyle w:val="Heading1Char"/>
        </w:rPr>
      </w:pPr>
    </w:p>
    <w:p w14:paraId="7A4DDAFF" w14:textId="319FE7A9" w:rsidR="003E48F7" w:rsidRDefault="003E48F7" w:rsidP="00856618">
      <w:pPr>
        <w:pStyle w:val="Heading2"/>
        <w:rPr>
          <w:rStyle w:val="Heading1Char"/>
        </w:rPr>
      </w:pPr>
      <w:bookmarkStart w:id="23" w:name="_Toc18941037"/>
      <w:r>
        <w:rPr>
          <w:rStyle w:val="Heading1Char"/>
        </w:rPr>
        <w:t xml:space="preserve">Filtering the </w:t>
      </w:r>
      <w:r w:rsidR="00B33643">
        <w:rPr>
          <w:rStyle w:val="Heading1Char"/>
        </w:rPr>
        <w:t>Display</w:t>
      </w:r>
      <w:bookmarkEnd w:id="23"/>
    </w:p>
    <w:p w14:paraId="5E87178F" w14:textId="625E0A55" w:rsidR="00B33643" w:rsidRPr="00B33643" w:rsidRDefault="00B33643" w:rsidP="00B33643">
      <w:r>
        <w:t>Each section can be filtered making selections by accessing the filter panel</w:t>
      </w:r>
    </w:p>
    <w:p w14:paraId="43791490" w14:textId="70EF500F" w:rsidR="00B33643" w:rsidRPr="00B33643" w:rsidRDefault="00B33643" w:rsidP="00B33643">
      <w:r>
        <w:rPr>
          <w:noProof/>
        </w:rPr>
        <w:lastRenderedPageBreak/>
        <w:drawing>
          <wp:inline distT="0" distB="0" distL="0" distR="0" wp14:anchorId="70D687E7" wp14:editId="77CCA009">
            <wp:extent cx="5608955" cy="2209165"/>
            <wp:effectExtent l="152400" t="152400" r="353695" b="3625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08955" cy="2209165"/>
                    </a:xfrm>
                    <a:prstGeom prst="rect">
                      <a:avLst/>
                    </a:prstGeom>
                    <a:ln>
                      <a:noFill/>
                    </a:ln>
                    <a:effectLst>
                      <a:outerShdw blurRad="292100" dist="139700" dir="2700000" algn="tl" rotWithShape="0">
                        <a:srgbClr val="333333">
                          <a:alpha val="65000"/>
                        </a:srgbClr>
                      </a:outerShdw>
                    </a:effectLst>
                  </pic:spPr>
                </pic:pic>
              </a:graphicData>
            </a:graphic>
          </wp:inline>
        </w:drawing>
      </w:r>
    </w:p>
    <w:p w14:paraId="3B0C523D" w14:textId="3469C3A6" w:rsidR="003E48F7" w:rsidRDefault="00B33643" w:rsidP="00D82610">
      <w:pPr>
        <w:pStyle w:val="Heading2"/>
        <w:rPr>
          <w:rStyle w:val="Heading1Char"/>
        </w:rPr>
      </w:pPr>
      <w:bookmarkStart w:id="24" w:name="_Toc18941038"/>
      <w:r>
        <w:rPr>
          <w:rStyle w:val="Heading1Char"/>
        </w:rPr>
        <w:t>Additional Columns of Properties can be added to the right-hand side of the List using the Property Picker</w:t>
      </w:r>
      <w:bookmarkEnd w:id="24"/>
    </w:p>
    <w:p w14:paraId="62ACF173" w14:textId="58839929" w:rsidR="00B33643" w:rsidRDefault="00B33643" w:rsidP="00B33643"/>
    <w:p w14:paraId="63DE84C4" w14:textId="77777777" w:rsidR="00B33643" w:rsidRDefault="00B33643" w:rsidP="00B33643">
      <w:r>
        <w:t>For example, dragging and dropping Object Org Unit. This column will stay on the List for this user.</w:t>
      </w:r>
    </w:p>
    <w:p w14:paraId="68C027E3" w14:textId="2550CFCD" w:rsidR="00B33643" w:rsidRDefault="00B33643" w:rsidP="00B33643">
      <w:r>
        <w:rPr>
          <w:noProof/>
        </w:rPr>
        <w:drawing>
          <wp:anchor distT="0" distB="0" distL="114300" distR="114300" simplePos="0" relativeHeight="251694080" behindDoc="0" locked="0" layoutInCell="1" allowOverlap="1" wp14:anchorId="34ADBB37" wp14:editId="09CE46AF">
            <wp:simplePos x="0" y="0"/>
            <wp:positionH relativeFrom="column">
              <wp:posOffset>344805</wp:posOffset>
            </wp:positionH>
            <wp:positionV relativeFrom="paragraph">
              <wp:posOffset>2704465</wp:posOffset>
            </wp:positionV>
            <wp:extent cx="5600700" cy="1162050"/>
            <wp:effectExtent l="152400" t="152400" r="361950" b="3619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00700" cy="1162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E044161" wp14:editId="0FC2A666">
            <wp:extent cx="1562100" cy="3887441"/>
            <wp:effectExtent l="152400" t="152400" r="361950" b="3613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3196" cy="3890169"/>
                    </a:xfrm>
                    <a:prstGeom prst="rect">
                      <a:avLst/>
                    </a:prstGeom>
                    <a:ln>
                      <a:noFill/>
                    </a:ln>
                    <a:effectLst>
                      <a:outerShdw blurRad="292100" dist="139700" dir="2700000" algn="tl" rotWithShape="0">
                        <a:srgbClr val="333333">
                          <a:alpha val="65000"/>
                        </a:srgbClr>
                      </a:outerShdw>
                    </a:effectLst>
                  </pic:spPr>
                </pic:pic>
              </a:graphicData>
            </a:graphic>
          </wp:inline>
        </w:drawing>
      </w:r>
    </w:p>
    <w:p w14:paraId="2527F6E1" w14:textId="77777777" w:rsidR="00B33643" w:rsidRDefault="00B33643" w:rsidP="00B33643">
      <w:r>
        <w:lastRenderedPageBreak/>
        <w:t xml:space="preserve">Added columns can be removed using a context (right-mouse button) menu.   </w:t>
      </w:r>
    </w:p>
    <w:p w14:paraId="18887F06" w14:textId="530A9492" w:rsidR="00B33643" w:rsidRPr="00B33643" w:rsidRDefault="00B33643" w:rsidP="00B33643">
      <w:r>
        <w:rPr>
          <w:noProof/>
        </w:rPr>
        <w:drawing>
          <wp:inline distT="0" distB="0" distL="0" distR="0" wp14:anchorId="00DA310C" wp14:editId="41A43178">
            <wp:extent cx="2714625" cy="13620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14625" cy="1362075"/>
                    </a:xfrm>
                    <a:prstGeom prst="rect">
                      <a:avLst/>
                    </a:prstGeom>
                    <a:noFill/>
                    <a:ln>
                      <a:noFill/>
                    </a:ln>
                  </pic:spPr>
                </pic:pic>
              </a:graphicData>
            </a:graphic>
          </wp:inline>
        </w:drawing>
      </w:r>
    </w:p>
    <w:p w14:paraId="46F976F3" w14:textId="2F173843" w:rsidR="00B54BE1" w:rsidRDefault="00324D31" w:rsidP="00856618">
      <w:pPr>
        <w:pStyle w:val="Heading2"/>
        <w:rPr>
          <w:rStyle w:val="Heading1Char"/>
        </w:rPr>
      </w:pPr>
      <w:bookmarkStart w:id="25" w:name="_Toc18941039"/>
      <w:r>
        <w:rPr>
          <w:rStyle w:val="Heading1Char"/>
        </w:rPr>
        <w:t>Grouping</w:t>
      </w:r>
      <w:bookmarkEnd w:id="25"/>
    </w:p>
    <w:p w14:paraId="529E902B" w14:textId="28D62ED8" w:rsidR="00324D31" w:rsidRDefault="00324D31" w:rsidP="00324D31"/>
    <w:p w14:paraId="3BCFD967" w14:textId="6CCBBDAA" w:rsidR="00324D31" w:rsidRDefault="00324D31" w:rsidP="00324D31">
      <w:r>
        <w:t>Each section can also be Grouped from the grouping menu</w:t>
      </w:r>
      <w:r w:rsidR="007C29BA">
        <w:t>.</w:t>
      </w:r>
    </w:p>
    <w:p w14:paraId="74E10324" w14:textId="3A236D1A" w:rsidR="00324D31" w:rsidRPr="00324D31" w:rsidRDefault="00324D31" w:rsidP="00324D31">
      <w:r>
        <w:rPr>
          <w:noProof/>
        </w:rPr>
        <w:drawing>
          <wp:inline distT="0" distB="0" distL="0" distR="0" wp14:anchorId="48BAF8C1" wp14:editId="190A95E1">
            <wp:extent cx="2771775" cy="2571750"/>
            <wp:effectExtent l="152400" t="152400" r="371475" b="3619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1775" cy="2571750"/>
                    </a:xfrm>
                    <a:prstGeom prst="rect">
                      <a:avLst/>
                    </a:prstGeom>
                    <a:ln>
                      <a:noFill/>
                    </a:ln>
                    <a:effectLst>
                      <a:outerShdw blurRad="292100" dist="139700" dir="2700000" algn="tl" rotWithShape="0">
                        <a:srgbClr val="333333">
                          <a:alpha val="65000"/>
                        </a:srgbClr>
                      </a:outerShdw>
                    </a:effectLst>
                  </pic:spPr>
                </pic:pic>
              </a:graphicData>
            </a:graphic>
          </wp:inline>
        </w:drawing>
      </w:r>
    </w:p>
    <w:p w14:paraId="3CCE21C7" w14:textId="0018A505" w:rsidR="00B54BE1" w:rsidRDefault="00324D31" w:rsidP="00324D31">
      <w:r>
        <w:t>Grouping creates a grouped title of the selected Grouper</w:t>
      </w:r>
      <w:r w:rsidR="004F5374">
        <w:t>.  F</w:t>
      </w:r>
      <w:r>
        <w:t xml:space="preserve">or </w:t>
      </w:r>
      <w:r w:rsidR="00B8201C">
        <w:t>example,</w:t>
      </w:r>
      <w:r>
        <w:t xml:space="preserve"> grouping Actions/ Tasks by Parent Object</w:t>
      </w:r>
      <w:r w:rsidR="007C29BA">
        <w:t>.</w:t>
      </w:r>
    </w:p>
    <w:p w14:paraId="371D2C7F" w14:textId="2CA150C2" w:rsidR="00324D31" w:rsidRPr="00324D31" w:rsidRDefault="00324D31" w:rsidP="00324D31">
      <w:r>
        <w:rPr>
          <w:noProof/>
        </w:rPr>
        <w:lastRenderedPageBreak/>
        <w:drawing>
          <wp:inline distT="0" distB="0" distL="0" distR="0" wp14:anchorId="6C00E470" wp14:editId="4518E123">
            <wp:extent cx="5605145" cy="2980690"/>
            <wp:effectExtent l="152400" t="152400" r="357505" b="35306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05145" cy="2980690"/>
                    </a:xfrm>
                    <a:prstGeom prst="rect">
                      <a:avLst/>
                    </a:prstGeom>
                    <a:ln>
                      <a:noFill/>
                    </a:ln>
                    <a:effectLst>
                      <a:outerShdw blurRad="292100" dist="139700" dir="2700000" algn="tl" rotWithShape="0">
                        <a:srgbClr val="333333">
                          <a:alpha val="65000"/>
                        </a:srgbClr>
                      </a:outerShdw>
                    </a:effectLst>
                  </pic:spPr>
                </pic:pic>
              </a:graphicData>
            </a:graphic>
          </wp:inline>
        </w:drawing>
      </w:r>
    </w:p>
    <w:p w14:paraId="588363B7" w14:textId="77777777" w:rsidR="00B54BE1" w:rsidRDefault="00B54BE1" w:rsidP="00565CA0">
      <w:pPr>
        <w:rPr>
          <w:rStyle w:val="Heading1Char"/>
        </w:rPr>
      </w:pPr>
    </w:p>
    <w:p w14:paraId="3FBAC8B8" w14:textId="06B78D63" w:rsidR="00B54BE1" w:rsidRDefault="00B54BE1" w:rsidP="00805CBE">
      <w:pPr>
        <w:pStyle w:val="Heading2"/>
        <w:rPr>
          <w:rStyle w:val="Heading1Char"/>
        </w:rPr>
      </w:pPr>
      <w:bookmarkStart w:id="26" w:name="_Toc18941040"/>
      <w:r>
        <w:rPr>
          <w:rStyle w:val="Heading1Char"/>
        </w:rPr>
        <w:t>Create New</w:t>
      </w:r>
      <w:r w:rsidR="00805CBE">
        <w:rPr>
          <w:rStyle w:val="Heading1Char"/>
        </w:rPr>
        <w:t xml:space="preserve"> Action/</w:t>
      </w:r>
      <w:r>
        <w:rPr>
          <w:rStyle w:val="Heading1Char"/>
        </w:rPr>
        <w:t xml:space="preserve"> Task</w:t>
      </w:r>
      <w:r w:rsidR="00805CBE">
        <w:rPr>
          <w:rStyle w:val="Heading1Char"/>
        </w:rPr>
        <w:t xml:space="preserve"> in My InPhase</w:t>
      </w:r>
      <w:bookmarkEnd w:id="26"/>
    </w:p>
    <w:p w14:paraId="4AB7C42A" w14:textId="37E9E958" w:rsidR="00805CBE" w:rsidRPr="00805CBE" w:rsidRDefault="00805CBE" w:rsidP="00805CBE">
      <w:r>
        <w:t>New Actions and Tasks have been made very easy to create throughout the system.  In the My InPhase, Key Action</w:t>
      </w:r>
      <w:r w:rsidR="007662D7">
        <w:t>s</w:t>
      </w:r>
      <w:r>
        <w:t xml:space="preserve"> section</w:t>
      </w:r>
      <w:r w:rsidR="00B373DE">
        <w:t>,</w:t>
      </w:r>
      <w:r>
        <w:t xml:space="preserve"> using the + sign at the top or bottom of the list creates a new Key Action/ Task</w:t>
      </w:r>
      <w:r w:rsidR="00B373DE">
        <w:t>.</w:t>
      </w:r>
    </w:p>
    <w:p w14:paraId="05B846E7" w14:textId="77777777" w:rsidR="00805CBE" w:rsidRDefault="00805CBE" w:rsidP="00805CBE"/>
    <w:p w14:paraId="45788E4F" w14:textId="77777777" w:rsidR="00805CBE" w:rsidRDefault="00805CBE" w:rsidP="00805CBE"/>
    <w:p w14:paraId="1E68CEC5" w14:textId="77777777" w:rsidR="00805CBE" w:rsidRDefault="00805CBE" w:rsidP="00805CBE">
      <w:r>
        <w:rPr>
          <w:noProof/>
        </w:rPr>
        <w:drawing>
          <wp:inline distT="0" distB="0" distL="0" distR="0" wp14:anchorId="1E29CB75" wp14:editId="7499A3B0">
            <wp:extent cx="3190875" cy="742950"/>
            <wp:effectExtent l="152400" t="152400" r="371475" b="3619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90875" cy="742950"/>
                    </a:xfrm>
                    <a:prstGeom prst="rect">
                      <a:avLst/>
                    </a:prstGeom>
                    <a:ln>
                      <a:noFill/>
                    </a:ln>
                    <a:effectLst>
                      <a:outerShdw blurRad="292100" dist="139700" dir="2700000" algn="tl" rotWithShape="0">
                        <a:srgbClr val="333333">
                          <a:alpha val="65000"/>
                        </a:srgbClr>
                      </a:outerShdw>
                    </a:effectLst>
                  </pic:spPr>
                </pic:pic>
              </a:graphicData>
            </a:graphic>
          </wp:inline>
        </w:drawing>
      </w:r>
    </w:p>
    <w:p w14:paraId="50B61B7C" w14:textId="1C244DFF" w:rsidR="00805CBE" w:rsidRDefault="00805CBE" w:rsidP="00805CBE">
      <w:r>
        <w:t>From top of list</w:t>
      </w:r>
    </w:p>
    <w:p w14:paraId="25ADE5D9" w14:textId="68394963" w:rsidR="00805CBE" w:rsidRDefault="00805CBE" w:rsidP="00805CBE">
      <w:r>
        <w:rPr>
          <w:noProof/>
        </w:rPr>
        <w:lastRenderedPageBreak/>
        <w:drawing>
          <wp:inline distT="0" distB="0" distL="0" distR="0" wp14:anchorId="6EDB3056" wp14:editId="64DAB161">
            <wp:extent cx="5608955" cy="1523365"/>
            <wp:effectExtent l="152400" t="152400" r="353695" b="36258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8955" cy="1523365"/>
                    </a:xfrm>
                    <a:prstGeom prst="rect">
                      <a:avLst/>
                    </a:prstGeom>
                    <a:ln>
                      <a:noFill/>
                    </a:ln>
                    <a:effectLst>
                      <a:outerShdw blurRad="292100" dist="139700" dir="2700000" algn="tl" rotWithShape="0">
                        <a:srgbClr val="333333">
                          <a:alpha val="65000"/>
                        </a:srgbClr>
                      </a:outerShdw>
                    </a:effectLst>
                  </pic:spPr>
                </pic:pic>
              </a:graphicData>
            </a:graphic>
          </wp:inline>
        </w:drawing>
      </w:r>
    </w:p>
    <w:p w14:paraId="78C14EBA" w14:textId="38D1992E" w:rsidR="00805CBE" w:rsidRPr="00805CBE" w:rsidRDefault="00805CBE" w:rsidP="00805CBE">
      <w:r>
        <w:t>From bottom of list</w:t>
      </w:r>
    </w:p>
    <w:p w14:paraId="4B69B073" w14:textId="4C01B2B5" w:rsidR="00B54BE1" w:rsidRPr="00EC5EE7" w:rsidRDefault="00805CBE" w:rsidP="00EC5EE7">
      <w:r>
        <w:rPr>
          <w:noProof/>
        </w:rPr>
        <w:drawing>
          <wp:inline distT="0" distB="0" distL="0" distR="0" wp14:anchorId="7831B9C5" wp14:editId="4678CF80">
            <wp:extent cx="5608955" cy="3719195"/>
            <wp:effectExtent l="152400" t="152400" r="353695" b="3575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08955" cy="3719195"/>
                    </a:xfrm>
                    <a:prstGeom prst="rect">
                      <a:avLst/>
                    </a:prstGeom>
                    <a:ln>
                      <a:noFill/>
                    </a:ln>
                    <a:effectLst>
                      <a:outerShdw blurRad="292100" dist="139700" dir="2700000" algn="tl" rotWithShape="0">
                        <a:srgbClr val="333333">
                          <a:alpha val="65000"/>
                        </a:srgbClr>
                      </a:outerShdw>
                    </a:effectLst>
                  </pic:spPr>
                </pic:pic>
              </a:graphicData>
            </a:graphic>
          </wp:inline>
        </w:drawing>
      </w:r>
    </w:p>
    <w:p w14:paraId="7B3D777F" w14:textId="5BEE3C65" w:rsidR="00B54BE1" w:rsidRDefault="00B54BE1" w:rsidP="00565CA0">
      <w:pPr>
        <w:rPr>
          <w:rStyle w:val="Heading1Char"/>
        </w:rPr>
      </w:pPr>
    </w:p>
    <w:p w14:paraId="5D8FE1DB" w14:textId="365EB5BA" w:rsidR="00805CBE" w:rsidRDefault="00805CBE" w:rsidP="00DB5ABE">
      <w:pPr>
        <w:pStyle w:val="Heading2"/>
        <w:rPr>
          <w:rStyle w:val="Heading1Char"/>
        </w:rPr>
      </w:pPr>
      <w:bookmarkStart w:id="27" w:name="_Toc18941041"/>
      <w:r w:rsidRPr="00805CBE">
        <w:rPr>
          <w:rStyle w:val="Heading1Char"/>
        </w:rPr>
        <w:t xml:space="preserve">Linking to Objectives, Measures, Projects, </w:t>
      </w:r>
      <w:r w:rsidR="007C009B">
        <w:rPr>
          <w:rStyle w:val="Heading1Char"/>
        </w:rPr>
        <w:t xml:space="preserve">and </w:t>
      </w:r>
      <w:r w:rsidRPr="00805CBE">
        <w:rPr>
          <w:rStyle w:val="Heading1Char"/>
        </w:rPr>
        <w:t>other Tasks</w:t>
      </w:r>
      <w:bookmarkEnd w:id="27"/>
    </w:p>
    <w:p w14:paraId="1721E195" w14:textId="09D7BC84" w:rsidR="00805CBE" w:rsidRDefault="00805CBE" w:rsidP="00805CBE"/>
    <w:p w14:paraId="3467CDF3" w14:textId="44767B0C" w:rsidR="00805CBE" w:rsidRPr="00805CBE" w:rsidRDefault="00805CBE" w:rsidP="00805CBE">
      <w:r>
        <w:t>If you want to link a new Action / Task to an Objective or Measure, Project, Risk, or an</w:t>
      </w:r>
      <w:r w:rsidR="003415D3">
        <w:t>o</w:t>
      </w:r>
      <w:r>
        <w:t>ther Task you can do it further down the dialogue:</w:t>
      </w:r>
    </w:p>
    <w:p w14:paraId="596467C2" w14:textId="28CECBA2" w:rsidR="00805CBE" w:rsidRPr="00805CBE" w:rsidRDefault="00805CBE" w:rsidP="00805CBE">
      <w:r>
        <w:rPr>
          <w:noProof/>
        </w:rPr>
        <w:lastRenderedPageBreak/>
        <w:drawing>
          <wp:inline distT="0" distB="0" distL="0" distR="0" wp14:anchorId="75F79773" wp14:editId="660327FA">
            <wp:extent cx="5608955" cy="4304030"/>
            <wp:effectExtent l="152400" t="152400" r="353695" b="36322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8955" cy="4304030"/>
                    </a:xfrm>
                    <a:prstGeom prst="rect">
                      <a:avLst/>
                    </a:prstGeom>
                    <a:ln>
                      <a:noFill/>
                    </a:ln>
                    <a:effectLst>
                      <a:outerShdw blurRad="292100" dist="139700" dir="2700000" algn="tl" rotWithShape="0">
                        <a:srgbClr val="333333">
                          <a:alpha val="65000"/>
                        </a:srgbClr>
                      </a:outerShdw>
                    </a:effectLst>
                  </pic:spPr>
                </pic:pic>
              </a:graphicData>
            </a:graphic>
          </wp:inline>
        </w:drawing>
      </w:r>
    </w:p>
    <w:p w14:paraId="219D4E4A" w14:textId="22169AAD" w:rsidR="00B54BE1" w:rsidRPr="00805CBE" w:rsidRDefault="00805CBE" w:rsidP="00805CBE">
      <w:r w:rsidRPr="00805CBE">
        <w:t xml:space="preserve">The </w:t>
      </w:r>
      <w:r>
        <w:t xml:space="preserve">extended </w:t>
      </w:r>
      <w:r w:rsidRPr="00805CBE">
        <w:t>full search capability enables you to find the item you want to link to quickly and easily</w:t>
      </w:r>
      <w:r w:rsidR="00FB51D2">
        <w:t>,</w:t>
      </w:r>
      <w:r>
        <w:t xml:space="preserve"> using any property field to identify the item.</w:t>
      </w:r>
    </w:p>
    <w:p w14:paraId="3CE0FED6" w14:textId="5B20CBD9" w:rsidR="00805CBE" w:rsidRDefault="00805CBE" w:rsidP="00805CBE">
      <w:r>
        <w:rPr>
          <w:noProof/>
        </w:rPr>
        <w:lastRenderedPageBreak/>
        <w:drawing>
          <wp:inline distT="0" distB="0" distL="0" distR="0" wp14:anchorId="0ED2B0D6" wp14:editId="14BDBFFC">
            <wp:extent cx="5608955" cy="371919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08955" cy="3719195"/>
                    </a:xfrm>
                    <a:prstGeom prst="rect">
                      <a:avLst/>
                    </a:prstGeom>
                  </pic:spPr>
                </pic:pic>
              </a:graphicData>
            </a:graphic>
          </wp:inline>
        </w:drawing>
      </w:r>
    </w:p>
    <w:p w14:paraId="143920F9" w14:textId="2B50C731" w:rsidR="00805CBE" w:rsidRDefault="00805CBE" w:rsidP="00805CBE">
      <w:r>
        <w:t>If you want to use properties that are not on the dialogue by default, you can drag the property from the left panel onto either</w:t>
      </w:r>
      <w:r w:rsidR="00FB51D2">
        <w:t xml:space="preserve"> the table or</w:t>
      </w:r>
      <w:r>
        <w:t xml:space="preserve"> the search criteria area at the top, </w:t>
      </w:r>
      <w:r w:rsidR="00FB51D2">
        <w:t>where you can</w:t>
      </w:r>
      <w:r>
        <w:t xml:space="preserve"> use it to search.</w:t>
      </w:r>
    </w:p>
    <w:p w14:paraId="20B52484" w14:textId="58C4CD24" w:rsidR="00805CBE" w:rsidRDefault="00805CBE" w:rsidP="00805CBE">
      <w:r>
        <w:rPr>
          <w:noProof/>
        </w:rPr>
        <w:drawing>
          <wp:inline distT="0" distB="0" distL="0" distR="0" wp14:anchorId="10FEB898" wp14:editId="642B42C8">
            <wp:extent cx="5608955" cy="371919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08955" cy="3719195"/>
                    </a:xfrm>
                    <a:prstGeom prst="rect">
                      <a:avLst/>
                    </a:prstGeom>
                  </pic:spPr>
                </pic:pic>
              </a:graphicData>
            </a:graphic>
          </wp:inline>
        </w:drawing>
      </w:r>
    </w:p>
    <w:p w14:paraId="3EC8A703" w14:textId="77777777" w:rsidR="00805CBE" w:rsidRPr="00805CBE" w:rsidRDefault="00805CBE" w:rsidP="00805CBE"/>
    <w:p w14:paraId="779F59F8" w14:textId="77777777" w:rsidR="00805CBE" w:rsidRPr="00324D31" w:rsidRDefault="00805CBE" w:rsidP="00324D31">
      <w:pPr>
        <w:pStyle w:val="Heading2"/>
      </w:pPr>
      <w:bookmarkStart w:id="28" w:name="_Toc18941042"/>
      <w:r w:rsidRPr="00324D31">
        <w:t>Permissions</w:t>
      </w:r>
      <w:bookmarkEnd w:id="28"/>
    </w:p>
    <w:p w14:paraId="66C6D3B3" w14:textId="02166BF8" w:rsidR="00805CBE" w:rsidRDefault="00385313" w:rsidP="00805CBE">
      <w:r>
        <w:t xml:space="preserve">By selecting the lock </w:t>
      </w:r>
      <w:proofErr w:type="gramStart"/>
      <w:r>
        <w:t>icon</w:t>
      </w:r>
      <w:proofErr w:type="gramEnd"/>
      <w:r>
        <w:t xml:space="preserve"> y</w:t>
      </w:r>
      <w:r w:rsidR="00805CBE" w:rsidRPr="00805CBE">
        <w:t>ou can assign permission</w:t>
      </w:r>
      <w:r>
        <w:t>s –</w:t>
      </w:r>
      <w:r w:rsidR="00805CBE">
        <w:t xml:space="preserve"> for example</w:t>
      </w:r>
      <w:r>
        <w:t>,</w:t>
      </w:r>
      <w:r w:rsidR="00805CBE">
        <w:t xml:space="preserve"> to </w:t>
      </w:r>
      <w:r w:rsidR="00773500">
        <w:t xml:space="preserve">enable </w:t>
      </w:r>
      <w:r w:rsidR="00805CBE" w:rsidRPr="00805CBE">
        <w:t>other users to update your new Task</w:t>
      </w:r>
      <w:r>
        <w:t>.</w:t>
      </w:r>
    </w:p>
    <w:p w14:paraId="7523C11D" w14:textId="7CB4A1F3" w:rsidR="00773500" w:rsidRPr="00805CBE" w:rsidRDefault="00773500" w:rsidP="00805CBE">
      <w:r>
        <w:rPr>
          <w:noProof/>
        </w:rPr>
        <w:drawing>
          <wp:inline distT="0" distB="0" distL="0" distR="0" wp14:anchorId="3C4C1F34" wp14:editId="3166CD13">
            <wp:extent cx="4210050" cy="69532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10050" cy="695325"/>
                    </a:xfrm>
                    <a:prstGeom prst="rect">
                      <a:avLst/>
                    </a:prstGeom>
                  </pic:spPr>
                </pic:pic>
              </a:graphicData>
            </a:graphic>
          </wp:inline>
        </w:drawing>
      </w:r>
    </w:p>
    <w:p w14:paraId="46BFC946" w14:textId="1CE55517" w:rsidR="00805CBE" w:rsidRDefault="00805CBE" w:rsidP="00F57024">
      <w:pPr>
        <w:rPr>
          <w:rStyle w:val="Heading1Char"/>
        </w:rPr>
      </w:pPr>
      <w:r>
        <w:rPr>
          <w:noProof/>
        </w:rPr>
        <w:drawing>
          <wp:inline distT="0" distB="0" distL="0" distR="0" wp14:anchorId="24FE2135" wp14:editId="66DBC79B">
            <wp:extent cx="5608955" cy="3719195"/>
            <wp:effectExtent l="152400" t="152400" r="353695" b="3575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08955" cy="3719195"/>
                    </a:xfrm>
                    <a:prstGeom prst="rect">
                      <a:avLst/>
                    </a:prstGeom>
                    <a:ln>
                      <a:noFill/>
                    </a:ln>
                    <a:effectLst>
                      <a:outerShdw blurRad="292100" dist="139700" dir="2700000" algn="tl" rotWithShape="0">
                        <a:srgbClr val="333333">
                          <a:alpha val="65000"/>
                        </a:srgbClr>
                      </a:outerShdw>
                    </a:effectLst>
                  </pic:spPr>
                </pic:pic>
              </a:graphicData>
            </a:graphic>
          </wp:inline>
        </w:drawing>
      </w:r>
    </w:p>
    <w:p w14:paraId="0669BE3D" w14:textId="77777777" w:rsidR="00805CBE" w:rsidRDefault="00805CBE" w:rsidP="00565CA0">
      <w:pPr>
        <w:rPr>
          <w:rStyle w:val="Heading1Char"/>
        </w:rPr>
      </w:pPr>
    </w:p>
    <w:p w14:paraId="405A222F" w14:textId="77777777" w:rsidR="00773500" w:rsidRDefault="00773500" w:rsidP="00565CA0">
      <w:pPr>
        <w:rPr>
          <w:rStyle w:val="Heading1Char"/>
        </w:rPr>
      </w:pPr>
    </w:p>
    <w:p w14:paraId="65E0DEB1" w14:textId="77777777" w:rsidR="00324D31" w:rsidRDefault="00324D31">
      <w:pPr>
        <w:rPr>
          <w:rStyle w:val="Heading1Char"/>
        </w:rPr>
      </w:pPr>
      <w:r>
        <w:rPr>
          <w:rStyle w:val="Heading1Char"/>
        </w:rPr>
        <w:br w:type="page"/>
      </w:r>
    </w:p>
    <w:p w14:paraId="4D426907" w14:textId="4A66D407" w:rsidR="00773500" w:rsidRDefault="00773500" w:rsidP="005B7144">
      <w:pPr>
        <w:pStyle w:val="Heading1"/>
        <w:rPr>
          <w:rStyle w:val="Heading1Char"/>
        </w:rPr>
      </w:pPr>
      <w:bookmarkStart w:id="29" w:name="_Toc18941043"/>
      <w:r>
        <w:rPr>
          <w:rStyle w:val="Heading1Char"/>
        </w:rPr>
        <w:lastRenderedPageBreak/>
        <w:t>Reports</w:t>
      </w:r>
      <w:bookmarkEnd w:id="29"/>
    </w:p>
    <w:p w14:paraId="28AD7058" w14:textId="665E8BAA" w:rsidR="00773500" w:rsidRDefault="00773500" w:rsidP="00773500"/>
    <w:p w14:paraId="5420D3B8" w14:textId="674BE182" w:rsidR="00773500" w:rsidRDefault="005B7144" w:rsidP="00773500">
      <w:r>
        <w:t xml:space="preserve">InPhase built-in Reports </w:t>
      </w:r>
      <w:r w:rsidR="00DB5ABE">
        <w:t xml:space="preserve">are a very low administrator workload route to </w:t>
      </w:r>
      <w:r>
        <w:t xml:space="preserve">enable </w:t>
      </w:r>
      <w:r w:rsidR="00DB5ABE">
        <w:t xml:space="preserve">users to access instant reports </w:t>
      </w:r>
      <w:r w:rsidR="0067459C">
        <w:t>for</w:t>
      </w:r>
      <w:r w:rsidR="00DB5ABE">
        <w:t xml:space="preserve"> all the information in InPhase using standard layout reports. </w:t>
      </w:r>
    </w:p>
    <w:p w14:paraId="02CCA088" w14:textId="2E4F0898" w:rsidR="005B7144" w:rsidRDefault="00DB5ABE" w:rsidP="00773500">
      <w:r>
        <w:t xml:space="preserve">Whilst these </w:t>
      </w:r>
      <w:r w:rsidR="00324D31">
        <w:t xml:space="preserve">can </w:t>
      </w:r>
      <w:r>
        <w:t xml:space="preserve">never replace the Custom Portal pages </w:t>
      </w:r>
      <w:r w:rsidR="00324D31">
        <w:t xml:space="preserve">of dashboards and reports </w:t>
      </w:r>
      <w:r>
        <w:t>that can be designed in InPhase, the</w:t>
      </w:r>
      <w:r w:rsidR="00324D31">
        <w:t xml:space="preserve"> built-in Reports </w:t>
      </w:r>
      <w:r>
        <w:t xml:space="preserve">provide a core </w:t>
      </w:r>
      <w:r w:rsidR="00324D31">
        <w:t>capability to see each item type in your InPhase by each Organisation Unit and its sub-units for a range of standard reports.</w:t>
      </w:r>
    </w:p>
    <w:p w14:paraId="29098E3B" w14:textId="578F52C8" w:rsidR="00324D31" w:rsidRDefault="00324D31" w:rsidP="00773500">
      <w:r>
        <w:t>The library of reports will be extended in future releases.</w:t>
      </w:r>
    </w:p>
    <w:p w14:paraId="3067B5F9" w14:textId="085DC199" w:rsidR="005E5B1C" w:rsidRDefault="005E5B1C" w:rsidP="00773500">
      <w:r>
        <w:t>Built</w:t>
      </w:r>
      <w:r w:rsidR="007C245B">
        <w:t>-</w:t>
      </w:r>
      <w:r>
        <w:t>in reports are accessed from the Reports menu</w:t>
      </w:r>
      <w:r w:rsidR="0067459C">
        <w:t>.</w:t>
      </w:r>
    </w:p>
    <w:p w14:paraId="79ED9B4F" w14:textId="142D5C03" w:rsidR="005E5B1C" w:rsidRDefault="005E5B1C" w:rsidP="00773500">
      <w:r>
        <w:rPr>
          <w:noProof/>
        </w:rPr>
        <w:drawing>
          <wp:inline distT="0" distB="0" distL="0" distR="0" wp14:anchorId="053A0046" wp14:editId="31FA4528">
            <wp:extent cx="2651760" cy="640080"/>
            <wp:effectExtent l="152400" t="152400" r="358140" b="3695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51760" cy="640080"/>
                    </a:xfrm>
                    <a:prstGeom prst="rect">
                      <a:avLst/>
                    </a:prstGeom>
                    <a:ln>
                      <a:noFill/>
                    </a:ln>
                    <a:effectLst>
                      <a:outerShdw blurRad="292100" dist="139700" dir="2700000" algn="tl" rotWithShape="0">
                        <a:srgbClr val="333333">
                          <a:alpha val="65000"/>
                        </a:srgbClr>
                      </a:outerShdw>
                    </a:effectLst>
                  </pic:spPr>
                </pic:pic>
              </a:graphicData>
            </a:graphic>
          </wp:inline>
        </w:drawing>
      </w:r>
    </w:p>
    <w:p w14:paraId="277A97AC" w14:textId="3F881A77" w:rsidR="00324D31" w:rsidRDefault="00324D31" w:rsidP="00773500"/>
    <w:p w14:paraId="636C2650" w14:textId="0173AFCF" w:rsidR="005E5B1C" w:rsidRDefault="005E5B1C" w:rsidP="00773500">
      <w:r>
        <w:t xml:space="preserve">The submenu </w:t>
      </w:r>
      <w:r w:rsidR="00205227">
        <w:t>provides access to the report choice navigator, the Organogram</w:t>
      </w:r>
      <w:r w:rsidR="00B27287">
        <w:t>,</w:t>
      </w:r>
      <w:r w:rsidR="00205227">
        <w:t xml:space="preserve"> and selection of </w:t>
      </w:r>
      <w:r>
        <w:t xml:space="preserve">the </w:t>
      </w:r>
      <w:r w:rsidR="00205227">
        <w:t>object types in your model</w:t>
      </w:r>
    </w:p>
    <w:p w14:paraId="5B698A2C" w14:textId="7C0C6550" w:rsidR="00324D31" w:rsidRDefault="00205227" w:rsidP="00773500">
      <w:r>
        <w:rPr>
          <w:noProof/>
        </w:rPr>
        <w:drawing>
          <wp:inline distT="0" distB="0" distL="0" distR="0" wp14:anchorId="0238C6AC" wp14:editId="59830199">
            <wp:extent cx="5605145" cy="819150"/>
            <wp:effectExtent l="152400" t="152400" r="357505" b="3619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5145" cy="819150"/>
                    </a:xfrm>
                    <a:prstGeom prst="rect">
                      <a:avLst/>
                    </a:prstGeom>
                    <a:ln>
                      <a:noFill/>
                    </a:ln>
                    <a:effectLst>
                      <a:outerShdw blurRad="292100" dist="139700" dir="2700000" algn="tl" rotWithShape="0">
                        <a:srgbClr val="333333">
                          <a:alpha val="65000"/>
                        </a:srgbClr>
                      </a:outerShdw>
                    </a:effectLst>
                  </pic:spPr>
                </pic:pic>
              </a:graphicData>
            </a:graphic>
          </wp:inline>
        </w:drawing>
      </w:r>
    </w:p>
    <w:p w14:paraId="0297B3F7" w14:textId="7A51533E" w:rsidR="00205227" w:rsidRDefault="00205227" w:rsidP="00773500">
      <w:r>
        <w:t>On the right hand of the sub menu is the Org Unit selection</w:t>
      </w:r>
    </w:p>
    <w:p w14:paraId="1CF368D0" w14:textId="21EB9A55" w:rsidR="00205227" w:rsidRDefault="00205227" w:rsidP="00205227">
      <w:pPr>
        <w:jc w:val="right"/>
      </w:pPr>
      <w:r>
        <w:rPr>
          <w:noProof/>
        </w:rPr>
        <w:drawing>
          <wp:inline distT="0" distB="0" distL="0" distR="0" wp14:anchorId="0CCE09B8" wp14:editId="226FC357">
            <wp:extent cx="2873828" cy="1296689"/>
            <wp:effectExtent l="152400" t="152400" r="365125" b="36068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6204" cy="1297761"/>
                    </a:xfrm>
                    <a:prstGeom prst="rect">
                      <a:avLst/>
                    </a:prstGeom>
                    <a:ln>
                      <a:noFill/>
                    </a:ln>
                    <a:effectLst>
                      <a:outerShdw blurRad="292100" dist="139700" dir="2700000" algn="tl" rotWithShape="0">
                        <a:srgbClr val="333333">
                          <a:alpha val="65000"/>
                        </a:srgbClr>
                      </a:outerShdw>
                    </a:effectLst>
                  </pic:spPr>
                </pic:pic>
              </a:graphicData>
            </a:graphic>
          </wp:inline>
        </w:drawing>
      </w:r>
    </w:p>
    <w:p w14:paraId="668C71B7" w14:textId="34F35438" w:rsidR="001335A8" w:rsidRDefault="001335A8" w:rsidP="00205227">
      <w:pPr>
        <w:jc w:val="right"/>
      </w:pPr>
    </w:p>
    <w:p w14:paraId="75F2C0E8" w14:textId="02F3A931" w:rsidR="001335A8" w:rsidRDefault="001335A8" w:rsidP="00205227">
      <w:pPr>
        <w:jc w:val="right"/>
      </w:pPr>
      <w:r>
        <w:rPr>
          <w:noProof/>
        </w:rPr>
        <w:lastRenderedPageBreak/>
        <w:drawing>
          <wp:inline distT="0" distB="0" distL="0" distR="0" wp14:anchorId="1E5427E6" wp14:editId="6226BB7E">
            <wp:extent cx="3159125" cy="2957195"/>
            <wp:effectExtent l="152400" t="152400" r="365125" b="35750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59125" cy="2957195"/>
                    </a:xfrm>
                    <a:prstGeom prst="rect">
                      <a:avLst/>
                    </a:prstGeom>
                    <a:ln>
                      <a:noFill/>
                    </a:ln>
                    <a:effectLst>
                      <a:outerShdw blurRad="292100" dist="139700" dir="2700000" algn="tl" rotWithShape="0">
                        <a:srgbClr val="333333">
                          <a:alpha val="65000"/>
                        </a:srgbClr>
                      </a:outerShdw>
                    </a:effectLst>
                  </pic:spPr>
                </pic:pic>
              </a:graphicData>
            </a:graphic>
          </wp:inline>
        </w:drawing>
      </w:r>
    </w:p>
    <w:p w14:paraId="58AE7D2A" w14:textId="77777777" w:rsidR="001335A8" w:rsidRDefault="001335A8" w:rsidP="00205227">
      <w:pPr>
        <w:jc w:val="right"/>
      </w:pPr>
    </w:p>
    <w:p w14:paraId="7F5D6402" w14:textId="22FF9B6B" w:rsidR="00205227" w:rsidRDefault="00205227">
      <w:r>
        <w:t>Select a Report, the object item type, and the Org Unit</w:t>
      </w:r>
      <w:r w:rsidR="00F42A3D">
        <w:t>,</w:t>
      </w:r>
      <w:r>
        <w:t xml:space="preserve"> to </w:t>
      </w:r>
      <w:r w:rsidR="00F42A3D">
        <w:t>retrieve</w:t>
      </w:r>
      <w:r>
        <w:t xml:space="preserve"> the reports available.</w:t>
      </w:r>
    </w:p>
    <w:p w14:paraId="4467CE38" w14:textId="77777777" w:rsidR="00205227" w:rsidRDefault="00205227"/>
    <w:p w14:paraId="25482D38" w14:textId="37D07253" w:rsidR="00205227" w:rsidRDefault="00205227">
      <w:r>
        <w:rPr>
          <w:noProof/>
        </w:rPr>
        <w:drawing>
          <wp:inline distT="0" distB="0" distL="0" distR="0" wp14:anchorId="567599A9" wp14:editId="0B8992C6">
            <wp:extent cx="5608955" cy="1761490"/>
            <wp:effectExtent l="152400" t="152400" r="353695" b="35306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08955" cy="1761490"/>
                    </a:xfrm>
                    <a:prstGeom prst="rect">
                      <a:avLst/>
                    </a:prstGeom>
                    <a:ln>
                      <a:noFill/>
                    </a:ln>
                    <a:effectLst>
                      <a:outerShdw blurRad="292100" dist="139700" dir="2700000" algn="tl" rotWithShape="0">
                        <a:srgbClr val="333333">
                          <a:alpha val="65000"/>
                        </a:srgbClr>
                      </a:outerShdw>
                    </a:effectLst>
                  </pic:spPr>
                </pic:pic>
              </a:graphicData>
            </a:graphic>
          </wp:inline>
        </w:drawing>
      </w:r>
    </w:p>
    <w:p w14:paraId="3BCE6B71" w14:textId="2CE668D6" w:rsidR="00205227" w:rsidRDefault="00205227">
      <w:r>
        <w:t>Example</w:t>
      </w:r>
      <w:r w:rsidR="00D9167A">
        <w:t>:</w:t>
      </w:r>
      <w:r>
        <w:t xml:space="preserve"> All Finance &amp; IT </w:t>
      </w:r>
      <w:proofErr w:type="gramStart"/>
      <w:r>
        <w:t>Objectives  -</w:t>
      </w:r>
      <w:proofErr w:type="gramEnd"/>
      <w:r>
        <w:t xml:space="preserve"> by selecting the</w:t>
      </w:r>
    </w:p>
    <w:p w14:paraId="11B8B0DF" w14:textId="6CBADFE9" w:rsidR="00205227" w:rsidRDefault="00205227" w:rsidP="000A4D6F">
      <w:pPr>
        <w:pStyle w:val="ListParagraph"/>
        <w:numPr>
          <w:ilvl w:val="0"/>
          <w:numId w:val="18"/>
        </w:numPr>
      </w:pPr>
      <w:r>
        <w:t xml:space="preserve">All report </w:t>
      </w:r>
    </w:p>
    <w:p w14:paraId="68605668" w14:textId="77777777" w:rsidR="00205227" w:rsidRDefault="00205227" w:rsidP="000A4D6F">
      <w:pPr>
        <w:pStyle w:val="ListParagraph"/>
        <w:numPr>
          <w:ilvl w:val="0"/>
          <w:numId w:val="18"/>
        </w:numPr>
      </w:pPr>
      <w:r>
        <w:t xml:space="preserve">for Objectives, </w:t>
      </w:r>
    </w:p>
    <w:p w14:paraId="52BE9D10" w14:textId="756615D4" w:rsidR="00205227" w:rsidRDefault="00205227" w:rsidP="000A4D6F">
      <w:pPr>
        <w:pStyle w:val="ListParagraph"/>
        <w:numPr>
          <w:ilvl w:val="0"/>
          <w:numId w:val="18"/>
        </w:numPr>
      </w:pPr>
      <w:r>
        <w:t xml:space="preserve">with the Org Unit of Finance &amp; IT. </w:t>
      </w:r>
    </w:p>
    <w:p w14:paraId="6C9362CC" w14:textId="20453D84" w:rsidR="00205227" w:rsidRDefault="00205227"/>
    <w:p w14:paraId="43ED6CC2" w14:textId="527BA783" w:rsidR="00F76CF4" w:rsidRDefault="00F76CF4" w:rsidP="00F76CF4">
      <w:r>
        <w:lastRenderedPageBreak/>
        <w:t>Many Reports have their own additional options including filters, group by, sort by, and choice of display styles including List, Gantt, Kanban Charts, and with</w:t>
      </w:r>
      <w:r w:rsidR="00D9167A">
        <w:t>in</w:t>
      </w:r>
      <w:r>
        <w:t xml:space="preserve"> Kanban charts, </w:t>
      </w:r>
      <w:r w:rsidR="000A4D6F">
        <w:t>Kanban by Priority, Owner</w:t>
      </w:r>
      <w:r w:rsidR="00D9167A">
        <w:t>,</w:t>
      </w:r>
      <w:r w:rsidR="000A4D6F">
        <w:t xml:space="preserve"> or Stage.</w:t>
      </w:r>
      <w:r>
        <w:t xml:space="preserve"> </w:t>
      </w:r>
    </w:p>
    <w:p w14:paraId="77E533E8" w14:textId="04814EDF" w:rsidR="00F76CF4" w:rsidRDefault="00F76CF4" w:rsidP="00F76CF4">
      <w:r>
        <w:rPr>
          <w:noProof/>
        </w:rPr>
        <w:drawing>
          <wp:inline distT="0" distB="0" distL="0" distR="0" wp14:anchorId="52E8206C" wp14:editId="75720296">
            <wp:extent cx="417616" cy="353456"/>
            <wp:effectExtent l="152400" t="152400" r="363855" b="3708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271" cy="354857"/>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0D5AF214" wp14:editId="6EA59DF8">
            <wp:extent cx="982488" cy="1379517"/>
            <wp:effectExtent l="152400" t="152400" r="370205" b="35433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3598" cy="1381075"/>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3451461E" wp14:editId="16B2165B">
            <wp:extent cx="1467518" cy="2626426"/>
            <wp:effectExtent l="152400" t="152400" r="361315" b="36449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9185" cy="2629409"/>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5E0B8311" wp14:editId="7AB0148A">
            <wp:extent cx="1265114" cy="1712026"/>
            <wp:effectExtent l="152400" t="152400" r="354330" b="36449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7765" cy="1715614"/>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12D23E21" wp14:editId="5CF3DFDC">
            <wp:extent cx="1971040" cy="1591310"/>
            <wp:effectExtent l="152400" t="152400" r="353060" b="37084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71040" cy="1591310"/>
                    </a:xfrm>
                    <a:prstGeom prst="rect">
                      <a:avLst/>
                    </a:prstGeom>
                    <a:ln>
                      <a:noFill/>
                    </a:ln>
                    <a:effectLst>
                      <a:outerShdw blurRad="292100" dist="139700" dir="2700000" algn="tl" rotWithShape="0">
                        <a:srgbClr val="333333">
                          <a:alpha val="65000"/>
                        </a:srgbClr>
                      </a:outerShdw>
                    </a:effectLst>
                  </pic:spPr>
                </pic:pic>
              </a:graphicData>
            </a:graphic>
          </wp:inline>
        </w:drawing>
      </w:r>
    </w:p>
    <w:p w14:paraId="38B69534" w14:textId="287C99CA" w:rsidR="00F76CF4" w:rsidRDefault="00F76CF4" w:rsidP="00F76CF4">
      <w:r>
        <w:lastRenderedPageBreak/>
        <w:t xml:space="preserve">Key Actions by Stage, Kanban </w:t>
      </w:r>
      <w:r>
        <w:rPr>
          <w:noProof/>
        </w:rPr>
        <w:drawing>
          <wp:inline distT="0" distB="0" distL="0" distR="0" wp14:anchorId="2BB27193" wp14:editId="10401287">
            <wp:extent cx="5167746" cy="3149324"/>
            <wp:effectExtent l="152400" t="152400" r="356870" b="35623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69177" cy="3150196"/>
                    </a:xfrm>
                    <a:prstGeom prst="rect">
                      <a:avLst/>
                    </a:prstGeom>
                    <a:ln>
                      <a:noFill/>
                    </a:ln>
                    <a:effectLst>
                      <a:outerShdw blurRad="292100" dist="139700" dir="2700000" algn="tl" rotWithShape="0">
                        <a:srgbClr val="333333">
                          <a:alpha val="65000"/>
                        </a:srgbClr>
                      </a:outerShdw>
                    </a:effectLst>
                  </pic:spPr>
                </pic:pic>
              </a:graphicData>
            </a:graphic>
          </wp:inline>
        </w:drawing>
      </w:r>
    </w:p>
    <w:p w14:paraId="4F24AFA7" w14:textId="12BFC643" w:rsidR="00F76CF4" w:rsidRDefault="00F76CF4" w:rsidP="00F76CF4">
      <w:r>
        <w:t>Projects by Stage, grouped by Performance</w:t>
      </w:r>
    </w:p>
    <w:p w14:paraId="63D1B673" w14:textId="77777777" w:rsidR="0041514B" w:rsidRDefault="00F76CF4" w:rsidP="00F76CF4">
      <w:r>
        <w:rPr>
          <w:noProof/>
        </w:rPr>
        <w:drawing>
          <wp:inline distT="0" distB="0" distL="0" distR="0" wp14:anchorId="4E6341C4" wp14:editId="58F650F0">
            <wp:extent cx="5250873" cy="3199983"/>
            <wp:effectExtent l="152400" t="152400" r="368935" b="36258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54487" cy="3202185"/>
                    </a:xfrm>
                    <a:prstGeom prst="rect">
                      <a:avLst/>
                    </a:prstGeom>
                    <a:ln>
                      <a:noFill/>
                    </a:ln>
                    <a:effectLst>
                      <a:outerShdw blurRad="292100" dist="139700" dir="2700000" algn="tl" rotWithShape="0">
                        <a:srgbClr val="333333">
                          <a:alpha val="65000"/>
                        </a:srgbClr>
                      </a:outerShdw>
                    </a:effectLst>
                  </pic:spPr>
                </pic:pic>
              </a:graphicData>
            </a:graphic>
          </wp:inline>
        </w:drawing>
      </w:r>
    </w:p>
    <w:p w14:paraId="5F582F92" w14:textId="28C2CCBE" w:rsidR="00F76CF4" w:rsidRDefault="0041514B" w:rsidP="00F76CF4">
      <w:r>
        <w:t xml:space="preserve">Explore them all! </w:t>
      </w:r>
      <w:r w:rsidR="00F76CF4">
        <w:br w:type="page"/>
      </w:r>
    </w:p>
    <w:p w14:paraId="54354CD8" w14:textId="1BD1E0AC" w:rsidR="0041514B" w:rsidRDefault="0041514B" w:rsidP="00F76CF4"/>
    <w:p w14:paraId="5DA4F708" w14:textId="45A36E9E" w:rsidR="0041514B" w:rsidRDefault="0041514B" w:rsidP="00F76CF4">
      <w:r>
        <w:t>Here</w:t>
      </w:r>
      <w:r w:rsidR="002109FC">
        <w:t>,</w:t>
      </w:r>
      <w:r>
        <w:t xml:space="preserve"> as in every part of InPhase, including your Custom Portal widgets, double clicking on any item’s data will immediately provide the user with the Performance Details pop-up, giving full access to Performance analysis over time, regression and predictive forecast using Winter’s Seasonal Regression, discussion panel, measure cards, Actions Gantt, Action Critical Path, Impacted on performance cards, Key Drivers performance cards for driver objective, measure, projects, risks and other object types, and access for create new tasks, as appropriate all based on InPhase permissions. </w:t>
      </w:r>
    </w:p>
    <w:p w14:paraId="2D44D813" w14:textId="1FB20659" w:rsidR="0041514B" w:rsidRDefault="0041514B" w:rsidP="00F76CF4">
      <w:r>
        <w:rPr>
          <w:noProof/>
        </w:rPr>
        <w:drawing>
          <wp:inline distT="0" distB="0" distL="0" distR="0" wp14:anchorId="0D77B270" wp14:editId="35EC57AF">
            <wp:extent cx="4443351" cy="2707863"/>
            <wp:effectExtent l="152400" t="152400" r="357505" b="3594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46129" cy="2709556"/>
                    </a:xfrm>
                    <a:prstGeom prst="rect">
                      <a:avLst/>
                    </a:prstGeom>
                    <a:ln>
                      <a:noFill/>
                    </a:ln>
                    <a:effectLst>
                      <a:outerShdw blurRad="292100" dist="139700" dir="2700000" algn="tl" rotWithShape="0">
                        <a:srgbClr val="333333">
                          <a:alpha val="65000"/>
                        </a:srgbClr>
                      </a:outerShdw>
                    </a:effectLst>
                  </pic:spPr>
                </pic:pic>
              </a:graphicData>
            </a:graphic>
          </wp:inline>
        </w:drawing>
      </w:r>
    </w:p>
    <w:p w14:paraId="0BAA5961" w14:textId="796E5F25" w:rsidR="0041514B" w:rsidRDefault="0041514B" w:rsidP="00F76CF4">
      <w:r>
        <w:rPr>
          <w:noProof/>
        </w:rPr>
        <w:drawing>
          <wp:inline distT="0" distB="0" distL="0" distR="0" wp14:anchorId="1A44F911" wp14:editId="1558F5B4">
            <wp:extent cx="4562104" cy="2780233"/>
            <wp:effectExtent l="152400" t="152400" r="353060" b="36322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70522" cy="2785363"/>
                    </a:xfrm>
                    <a:prstGeom prst="rect">
                      <a:avLst/>
                    </a:prstGeom>
                    <a:ln>
                      <a:noFill/>
                    </a:ln>
                    <a:effectLst>
                      <a:outerShdw blurRad="292100" dist="139700" dir="2700000" algn="tl" rotWithShape="0">
                        <a:srgbClr val="333333">
                          <a:alpha val="65000"/>
                        </a:srgbClr>
                      </a:outerShdw>
                    </a:effectLst>
                  </pic:spPr>
                </pic:pic>
              </a:graphicData>
            </a:graphic>
          </wp:inline>
        </w:drawing>
      </w:r>
    </w:p>
    <w:p w14:paraId="1B55B55D" w14:textId="421B8468" w:rsidR="00F76CF4" w:rsidRDefault="00F76CF4"/>
    <w:p w14:paraId="34B35888" w14:textId="310A52EB" w:rsidR="00F76CF4" w:rsidRDefault="0041514B">
      <w:r>
        <w:rPr>
          <w:noProof/>
        </w:rPr>
        <w:drawing>
          <wp:inline distT="0" distB="0" distL="0" distR="0" wp14:anchorId="741BBE5C" wp14:editId="320E6BB2">
            <wp:extent cx="4716483" cy="2874315"/>
            <wp:effectExtent l="152400" t="152400" r="370205" b="36449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26945" cy="2880691"/>
                    </a:xfrm>
                    <a:prstGeom prst="rect">
                      <a:avLst/>
                    </a:prstGeom>
                    <a:ln>
                      <a:noFill/>
                    </a:ln>
                    <a:effectLst>
                      <a:outerShdw blurRad="292100" dist="139700" dir="2700000" algn="tl" rotWithShape="0">
                        <a:srgbClr val="333333">
                          <a:alpha val="65000"/>
                        </a:srgbClr>
                      </a:outerShdw>
                    </a:effectLst>
                  </pic:spPr>
                </pic:pic>
              </a:graphicData>
            </a:graphic>
          </wp:inline>
        </w:drawing>
      </w:r>
    </w:p>
    <w:p w14:paraId="4B2430E4" w14:textId="77777777" w:rsidR="0041514B" w:rsidRDefault="0041514B" w:rsidP="00565CA0"/>
    <w:p w14:paraId="19A556A5" w14:textId="2D810EDE" w:rsidR="00F76CF4" w:rsidRDefault="00F76CF4" w:rsidP="00F76CF4">
      <w:pPr>
        <w:pStyle w:val="Heading2"/>
      </w:pPr>
      <w:bookmarkStart w:id="30" w:name="_Toc18941044"/>
      <w:r>
        <w:t>Organogram</w:t>
      </w:r>
      <w:bookmarkEnd w:id="30"/>
    </w:p>
    <w:p w14:paraId="6AE8BBC2" w14:textId="483A7DDF" w:rsidR="00205227" w:rsidRDefault="00205227">
      <w:r>
        <w:t>Built in Reports are driven by the new Org Unit hierarchy which is a progression f</w:t>
      </w:r>
      <w:r w:rsidR="002109FC">
        <w:t>r</w:t>
      </w:r>
      <w:r>
        <w:t>om the flat list of Department names in previous versions.</w:t>
      </w:r>
    </w:p>
    <w:p w14:paraId="6579B83A" w14:textId="30A87936" w:rsidR="00205227" w:rsidRDefault="00205227">
      <w:r>
        <w:t xml:space="preserve">Selecting the Org icon gives you access to an Organogram which any user can see and </w:t>
      </w:r>
      <w:r w:rsidR="002109FC">
        <w:t xml:space="preserve">that </w:t>
      </w:r>
      <w:r>
        <w:t xml:space="preserve">the </w:t>
      </w:r>
      <w:r w:rsidR="00F76CF4">
        <w:t>Administrators</w:t>
      </w:r>
      <w:r>
        <w:t xml:space="preserve"> can use to structure the hierarchy, assign people to the right Org Unit</w:t>
      </w:r>
      <w:r w:rsidR="002109FC">
        <w:t>,</w:t>
      </w:r>
      <w:r>
        <w:t xml:space="preserve"> and access all users</w:t>
      </w:r>
      <w:r w:rsidR="002109FC">
        <w:t>’</w:t>
      </w:r>
      <w:r>
        <w:t xml:space="preserve"> </w:t>
      </w:r>
      <w:r w:rsidR="00F76CF4">
        <w:t xml:space="preserve">Profiles rapidly. </w:t>
      </w:r>
    </w:p>
    <w:p w14:paraId="19CD7CE7" w14:textId="7B3D6FBF" w:rsidR="00F76CF4" w:rsidRDefault="00F76CF4"/>
    <w:p w14:paraId="7EF4FDAD" w14:textId="1CEBB622" w:rsidR="00F76CF4" w:rsidRDefault="00F76CF4">
      <w:r>
        <w:rPr>
          <w:noProof/>
        </w:rPr>
        <w:drawing>
          <wp:inline distT="0" distB="0" distL="0" distR="0" wp14:anchorId="3588A007" wp14:editId="1DBDFEFB">
            <wp:extent cx="3467735" cy="115189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67735" cy="1151890"/>
                    </a:xfrm>
                    <a:prstGeom prst="rect">
                      <a:avLst/>
                    </a:prstGeom>
                    <a:noFill/>
                    <a:ln>
                      <a:noFill/>
                    </a:ln>
                  </pic:spPr>
                </pic:pic>
              </a:graphicData>
            </a:graphic>
          </wp:inline>
        </w:drawing>
      </w:r>
    </w:p>
    <w:p w14:paraId="7D0B22CE" w14:textId="77777777" w:rsidR="00205227" w:rsidRDefault="00205227"/>
    <w:p w14:paraId="398DA723" w14:textId="7AB48736" w:rsidR="00205227" w:rsidRDefault="00205227"/>
    <w:p w14:paraId="7AB41687" w14:textId="1796963D" w:rsidR="00F76CF4" w:rsidRDefault="00F76CF4">
      <w:r>
        <w:rPr>
          <w:noProof/>
        </w:rPr>
        <w:lastRenderedPageBreak/>
        <w:drawing>
          <wp:inline distT="0" distB="0" distL="0" distR="0" wp14:anchorId="070E5F28" wp14:editId="792CB55C">
            <wp:extent cx="5608955" cy="3417956"/>
            <wp:effectExtent l="152400" t="152400" r="353695" b="35433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608955" cy="3417956"/>
                    </a:xfrm>
                    <a:prstGeom prst="rect">
                      <a:avLst/>
                    </a:prstGeom>
                    <a:ln>
                      <a:noFill/>
                    </a:ln>
                    <a:effectLst>
                      <a:outerShdw blurRad="292100" dist="139700" dir="2700000" algn="tl" rotWithShape="0">
                        <a:srgbClr val="333333">
                          <a:alpha val="65000"/>
                        </a:srgbClr>
                      </a:outerShdw>
                    </a:effectLst>
                  </pic:spPr>
                </pic:pic>
              </a:graphicData>
            </a:graphic>
          </wp:inline>
        </w:drawing>
      </w:r>
    </w:p>
    <w:p w14:paraId="1A8DF7A3" w14:textId="75896FD9" w:rsidR="00F76CF4" w:rsidRDefault="0041514B">
      <w:r>
        <w:t>Clicking on the Team Members expand icon lists the staff in each Org Unit</w:t>
      </w:r>
    </w:p>
    <w:p w14:paraId="78280A06" w14:textId="2C5D3899" w:rsidR="0041514B" w:rsidRDefault="0041514B">
      <w:r>
        <w:rPr>
          <w:noProof/>
        </w:rPr>
        <w:lastRenderedPageBreak/>
        <w:drawing>
          <wp:inline distT="0" distB="0" distL="0" distR="0" wp14:anchorId="35DC5A77" wp14:editId="48249153">
            <wp:extent cx="2528706" cy="3954780"/>
            <wp:effectExtent l="152400" t="152400" r="367030" b="36957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2528706" cy="3954780"/>
                    </a:xfrm>
                    <a:prstGeom prst="rect">
                      <a:avLst/>
                    </a:prstGeom>
                    <a:ln>
                      <a:noFill/>
                    </a:ln>
                    <a:effectLst>
                      <a:outerShdw blurRad="292100" dist="139700" dir="2700000" algn="tl" rotWithShape="0">
                        <a:srgbClr val="333333">
                          <a:alpha val="65000"/>
                        </a:srgbClr>
                      </a:outerShdw>
                    </a:effectLst>
                  </pic:spPr>
                </pic:pic>
              </a:graphicData>
            </a:graphic>
          </wp:inline>
        </w:drawing>
      </w:r>
    </w:p>
    <w:p w14:paraId="0F512053" w14:textId="05A33BEC" w:rsidR="0041514B" w:rsidRDefault="0041514B">
      <w:r>
        <w:t>Staff can be dragged form one Org Unit to another to update their Org Unit.</w:t>
      </w:r>
    </w:p>
    <w:p w14:paraId="623E8980" w14:textId="5E7524C7" w:rsidR="0041514B" w:rsidRDefault="0041514B">
      <w:r>
        <w:rPr>
          <w:noProof/>
        </w:rPr>
        <w:drawing>
          <wp:inline distT="0" distB="0" distL="0" distR="0" wp14:anchorId="119CC760" wp14:editId="7DDBEB63">
            <wp:extent cx="2916593" cy="1710055"/>
            <wp:effectExtent l="152400" t="152400" r="360045" b="36639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2916593" cy="1710055"/>
                    </a:xfrm>
                    <a:prstGeom prst="rect">
                      <a:avLst/>
                    </a:prstGeom>
                    <a:ln>
                      <a:noFill/>
                    </a:ln>
                    <a:effectLst>
                      <a:outerShdw blurRad="292100" dist="139700" dir="2700000" algn="tl" rotWithShape="0">
                        <a:srgbClr val="333333">
                          <a:alpha val="65000"/>
                        </a:srgbClr>
                      </a:outerShdw>
                    </a:effectLst>
                  </pic:spPr>
                </pic:pic>
              </a:graphicData>
            </a:graphic>
          </wp:inline>
        </w:drawing>
      </w:r>
    </w:p>
    <w:p w14:paraId="4F10DF74" w14:textId="3957F197" w:rsidR="0041514B" w:rsidRDefault="0041514B">
      <w:r>
        <w:t xml:space="preserve">Click on the </w:t>
      </w:r>
      <w:r w:rsidR="00916897">
        <w:t>children expand area to expand the Organogram</w:t>
      </w:r>
    </w:p>
    <w:p w14:paraId="7DDC0418" w14:textId="3CA85961" w:rsidR="00916897" w:rsidRDefault="00916897">
      <w:r>
        <w:rPr>
          <w:noProof/>
        </w:rPr>
        <w:lastRenderedPageBreak/>
        <w:drawing>
          <wp:inline distT="0" distB="0" distL="0" distR="0" wp14:anchorId="5B4389EB" wp14:editId="711962A1">
            <wp:extent cx="4801521" cy="2925926"/>
            <wp:effectExtent l="152400" t="152400" r="361315" b="3702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01521" cy="2925926"/>
                    </a:xfrm>
                    <a:prstGeom prst="rect">
                      <a:avLst/>
                    </a:prstGeom>
                    <a:ln>
                      <a:noFill/>
                    </a:ln>
                    <a:effectLst>
                      <a:outerShdw blurRad="292100" dist="139700" dir="2700000" algn="tl" rotWithShape="0">
                        <a:srgbClr val="333333">
                          <a:alpha val="65000"/>
                        </a:srgbClr>
                      </a:outerShdw>
                    </a:effectLst>
                  </pic:spPr>
                </pic:pic>
              </a:graphicData>
            </a:graphic>
          </wp:inline>
        </w:drawing>
      </w:r>
    </w:p>
    <w:p w14:paraId="23018C8A" w14:textId="7E11DF78" w:rsidR="00916897" w:rsidRDefault="00916897" w:rsidP="00916897">
      <w:r>
        <w:t xml:space="preserve">Context Menu (right mouse </w:t>
      </w:r>
      <w:proofErr w:type="gramStart"/>
      <w:r>
        <w:t>click</w:t>
      </w:r>
      <w:proofErr w:type="gramEnd"/>
      <w:r>
        <w:t>) and top right Zoom, Styling and Linking menu</w:t>
      </w:r>
      <w:r w:rsidR="005618D6">
        <w:t>,</w:t>
      </w:r>
      <w:r>
        <w:t xml:space="preserve"> provide access to the features.</w:t>
      </w:r>
    </w:p>
    <w:p w14:paraId="2179A3EC" w14:textId="59A0C2DA" w:rsidR="00916897" w:rsidRDefault="00916897"/>
    <w:p w14:paraId="07601584" w14:textId="261EF686" w:rsidR="00916897" w:rsidRDefault="00916897">
      <w:r>
        <w:rPr>
          <w:noProof/>
        </w:rPr>
        <w:drawing>
          <wp:inline distT="0" distB="0" distL="0" distR="0" wp14:anchorId="76A2128A" wp14:editId="5E07D4E1">
            <wp:extent cx="2694207" cy="2558314"/>
            <wp:effectExtent l="152400" t="152400" r="354330" b="35687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2694207" cy="2558314"/>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0CE430F3" wp14:editId="241B8915">
            <wp:extent cx="1244640" cy="3555050"/>
            <wp:effectExtent l="152400" t="152400" r="355600" b="36957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244640" cy="3555050"/>
                    </a:xfrm>
                    <a:prstGeom prst="rect">
                      <a:avLst/>
                    </a:prstGeom>
                    <a:ln>
                      <a:noFill/>
                    </a:ln>
                    <a:effectLst>
                      <a:outerShdw blurRad="292100" dist="139700" dir="2700000" algn="tl" rotWithShape="0">
                        <a:srgbClr val="333333">
                          <a:alpha val="65000"/>
                        </a:srgbClr>
                      </a:outerShdw>
                    </a:effectLst>
                  </pic:spPr>
                </pic:pic>
              </a:graphicData>
            </a:graphic>
          </wp:inline>
        </w:drawing>
      </w:r>
    </w:p>
    <w:p w14:paraId="3D7837C4" w14:textId="10BDE151" w:rsidR="00916897" w:rsidRPr="00AF1202" w:rsidRDefault="00AF1202" w:rsidP="00AF1202">
      <w:pPr>
        <w:pStyle w:val="Heading2"/>
        <w:rPr>
          <w:rStyle w:val="Heading1Char"/>
        </w:rPr>
      </w:pPr>
      <w:bookmarkStart w:id="31" w:name="_Toc18941045"/>
      <w:r w:rsidRPr="00AF1202">
        <w:rPr>
          <w:rStyle w:val="Heading1Char"/>
        </w:rPr>
        <w:lastRenderedPageBreak/>
        <w:t>Portals</w:t>
      </w:r>
      <w:bookmarkEnd w:id="31"/>
    </w:p>
    <w:p w14:paraId="5F79915A" w14:textId="3354B964" w:rsidR="00AF1202" w:rsidRDefault="00AF1202">
      <w:r>
        <w:t>Th P</w:t>
      </w:r>
      <w:r w:rsidR="005618D6">
        <w:t>or</w:t>
      </w:r>
      <w:r>
        <w:t>tals Menu provides access to all your Custom Portal books and pages</w:t>
      </w:r>
    </w:p>
    <w:p w14:paraId="238CDF73" w14:textId="1971C8C5" w:rsidR="00AF1202" w:rsidRDefault="00AF1202">
      <w:r>
        <w:rPr>
          <w:noProof/>
        </w:rPr>
        <w:drawing>
          <wp:inline distT="0" distB="0" distL="0" distR="0" wp14:anchorId="3D2FE53D" wp14:editId="192CB511">
            <wp:extent cx="5608955" cy="341820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08955" cy="3418205"/>
                    </a:xfrm>
                    <a:prstGeom prst="rect">
                      <a:avLst/>
                    </a:prstGeom>
                  </pic:spPr>
                </pic:pic>
              </a:graphicData>
            </a:graphic>
          </wp:inline>
        </w:drawing>
      </w:r>
    </w:p>
    <w:p w14:paraId="341B64BE" w14:textId="632B0392" w:rsidR="00AF1202" w:rsidRDefault="00AF1202"/>
    <w:p w14:paraId="0434F34D" w14:textId="06654BD4" w:rsidR="00AF1202" w:rsidRDefault="00AF1202">
      <w:r>
        <w:t>You can select List or Thumbnail view</w:t>
      </w:r>
    </w:p>
    <w:p w14:paraId="771AC979" w14:textId="388C8750" w:rsidR="00AF1202" w:rsidRDefault="00AF1202">
      <w:r>
        <w:rPr>
          <w:noProof/>
        </w:rPr>
        <w:drawing>
          <wp:inline distT="0" distB="0" distL="0" distR="0" wp14:anchorId="66F49795" wp14:editId="4AFF2072">
            <wp:extent cx="1520190" cy="427355"/>
            <wp:effectExtent l="0" t="0" r="381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0190" cy="427355"/>
                    </a:xfrm>
                    <a:prstGeom prst="rect">
                      <a:avLst/>
                    </a:prstGeom>
                    <a:noFill/>
                    <a:ln>
                      <a:noFill/>
                    </a:ln>
                  </pic:spPr>
                </pic:pic>
              </a:graphicData>
            </a:graphic>
          </wp:inline>
        </w:drawing>
      </w:r>
    </w:p>
    <w:p w14:paraId="3CCBEEC5" w14:textId="022FCFFF" w:rsidR="00AF1202" w:rsidRDefault="00AF1202"/>
    <w:p w14:paraId="72A1AA47" w14:textId="29ADFFD3" w:rsidR="00AF1202" w:rsidRDefault="00AF1202" w:rsidP="00AF1202">
      <w:r>
        <w:t xml:space="preserve">If you want to limit which Books are displayed for which </w:t>
      </w:r>
      <w:proofErr w:type="gramStart"/>
      <w:r>
        <w:t>users</w:t>
      </w:r>
      <w:proofErr w:type="gramEnd"/>
      <w:r w:rsidR="005618D6">
        <w:t xml:space="preserve"> then</w:t>
      </w:r>
      <w:r>
        <w:t xml:space="preserve"> you can use the Briefing Book Permissions settings.</w:t>
      </w:r>
      <w:r w:rsidR="005618D6">
        <w:t xml:space="preserve">  </w:t>
      </w:r>
      <w:r>
        <w:t>For example</w:t>
      </w:r>
      <w:r w:rsidR="005618D6">
        <w:t>,</w:t>
      </w:r>
      <w:r>
        <w:t xml:space="preserve"> if you set View Permission on a Book to Reporter, Owner and System View</w:t>
      </w:r>
      <w:r w:rsidR="005618D6">
        <w:t xml:space="preserve">, then </w:t>
      </w:r>
      <w:r>
        <w:t xml:space="preserve">BBK viewers will not see it, </w:t>
      </w:r>
      <w:r w:rsidR="005618D6">
        <w:t xml:space="preserve">whereas </w:t>
      </w:r>
      <w:r>
        <w:t>Reporters and above will see it and see the page images.</w:t>
      </w:r>
    </w:p>
    <w:p w14:paraId="3F0E5C1B" w14:textId="77777777" w:rsidR="00AF1202" w:rsidRDefault="00AF1202" w:rsidP="00AF1202">
      <w:r>
        <w:rPr>
          <w:noProof/>
        </w:rPr>
        <w:lastRenderedPageBreak/>
        <w:drawing>
          <wp:inline distT="0" distB="0" distL="0" distR="0" wp14:anchorId="113E80B6" wp14:editId="25DC7061">
            <wp:extent cx="5731510" cy="50133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1510" cy="5013325"/>
                    </a:xfrm>
                    <a:prstGeom prst="rect">
                      <a:avLst/>
                    </a:prstGeom>
                  </pic:spPr>
                </pic:pic>
              </a:graphicData>
            </a:graphic>
          </wp:inline>
        </w:drawing>
      </w:r>
    </w:p>
    <w:p w14:paraId="24F04A75" w14:textId="77777777" w:rsidR="00AF1202" w:rsidRDefault="00AF1202" w:rsidP="00AF1202"/>
    <w:p w14:paraId="31652B65" w14:textId="77777777" w:rsidR="00AF1202" w:rsidRDefault="00AF1202" w:rsidP="00AF1202">
      <w:r>
        <w:rPr>
          <w:noProof/>
        </w:rPr>
        <w:lastRenderedPageBreak/>
        <w:drawing>
          <wp:inline distT="0" distB="0" distL="0" distR="0" wp14:anchorId="14CFFDCD" wp14:editId="0A485CAB">
            <wp:extent cx="5731510" cy="501332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1510" cy="5013325"/>
                    </a:xfrm>
                    <a:prstGeom prst="rect">
                      <a:avLst/>
                    </a:prstGeom>
                  </pic:spPr>
                </pic:pic>
              </a:graphicData>
            </a:graphic>
          </wp:inline>
        </w:drawing>
      </w:r>
    </w:p>
    <w:p w14:paraId="5922846C" w14:textId="1C3F0ADD" w:rsidR="00AF1202" w:rsidRDefault="00AF1202"/>
    <w:p w14:paraId="4DF5E17B" w14:textId="7E6CCDA5" w:rsidR="00AF1202" w:rsidRDefault="00AF1202" w:rsidP="00AF1202">
      <w:r>
        <w:t xml:space="preserve">NOTE – if you don’t add System, View – then everyone will see the book as a Padlock. </w:t>
      </w:r>
    </w:p>
    <w:p w14:paraId="39907BC7" w14:textId="77777777" w:rsidR="00AF1202" w:rsidRDefault="00AF1202"/>
    <w:p w14:paraId="4396D29A" w14:textId="77777777" w:rsidR="00916897" w:rsidRDefault="00916897"/>
    <w:p w14:paraId="4C4C57CC" w14:textId="66F12C6E" w:rsidR="00BD2B8C" w:rsidRDefault="00D31939" w:rsidP="00324D31">
      <w:pPr>
        <w:pStyle w:val="Heading2"/>
        <w:rPr>
          <w:rStyle w:val="Heading1Char"/>
        </w:rPr>
      </w:pPr>
      <w:bookmarkStart w:id="32" w:name="_Toc18941046"/>
      <w:r>
        <w:rPr>
          <w:rStyle w:val="Heading1Char"/>
        </w:rPr>
        <w:t>Transferring Ownership of a</w:t>
      </w:r>
      <w:r w:rsidR="006E79CC">
        <w:rPr>
          <w:rStyle w:val="Heading1Char"/>
        </w:rPr>
        <w:t xml:space="preserve">n Action / </w:t>
      </w:r>
      <w:r>
        <w:rPr>
          <w:rStyle w:val="Heading1Char"/>
        </w:rPr>
        <w:t>Task</w:t>
      </w:r>
      <w:bookmarkEnd w:id="32"/>
    </w:p>
    <w:p w14:paraId="20BAB93A" w14:textId="77777777" w:rsidR="00D31939" w:rsidRDefault="00D31939" w:rsidP="00D31939">
      <w:r>
        <w:t>If a user has a role of Performance Modeller or above then they can transfer ownership of a Task to other users, regardless of whether the Performance Modeller was the creator of the Task.</w:t>
      </w:r>
    </w:p>
    <w:p w14:paraId="27D11303" w14:textId="12FB792C" w:rsidR="00BD2B8C" w:rsidRDefault="00D31939" w:rsidP="00D31939">
      <w:r>
        <w:t xml:space="preserve">Things are slightly different for Book Viewers, however.  A Book Viewer can create a Task and then assign the Task to other users.  </w:t>
      </w:r>
      <w:proofErr w:type="gramStart"/>
      <w:r>
        <w:t>But,</w:t>
      </w:r>
      <w:proofErr w:type="gramEnd"/>
      <w:r>
        <w:t xml:space="preserve"> a Book Viewer who has had a Task transferred to them will not be able to reassign that Task to someone else; only the Book Viewer who created the Task can change the owner of the Task.</w:t>
      </w:r>
      <w:r w:rsidR="0089020D">
        <w:t xml:space="preserve">  You can</w:t>
      </w:r>
      <w:r w:rsidR="00CD5379">
        <w:t>not</w:t>
      </w:r>
      <w:r w:rsidR="0089020D">
        <w:t xml:space="preserve"> pass a Task you have been assigned to someone else without involving the Task creator. </w:t>
      </w:r>
    </w:p>
    <w:p w14:paraId="6B63D03B" w14:textId="761D6309" w:rsidR="00D31939" w:rsidRDefault="00055046" w:rsidP="00A100DA">
      <w:pPr>
        <w:pStyle w:val="Heading1"/>
      </w:pPr>
      <w:bookmarkStart w:id="33" w:name="_Toc18941047"/>
      <w:r>
        <w:lastRenderedPageBreak/>
        <w:t>Subtasks</w:t>
      </w:r>
      <w:bookmarkEnd w:id="33"/>
    </w:p>
    <w:p w14:paraId="35BE8ACB" w14:textId="77777777" w:rsidR="00055046" w:rsidRDefault="00055046" w:rsidP="00055046">
      <w:pPr>
        <w:pStyle w:val="Heading2"/>
      </w:pPr>
      <w:bookmarkStart w:id="34" w:name="_Toc18941048"/>
      <w:r>
        <w:t>Create a Subtask</w:t>
      </w:r>
      <w:bookmarkEnd w:id="34"/>
    </w:p>
    <w:p w14:paraId="69DF4CC2" w14:textId="7786FFFE" w:rsidR="00055046" w:rsidRDefault="0089020D" w:rsidP="00055046">
      <w:r>
        <w:t xml:space="preserve">Any number of levels of subtask can be created.   Tasks and subtasks can be created in many places throughout the application.  </w:t>
      </w:r>
      <w:r w:rsidR="00055046">
        <w:t xml:space="preserve">To create a subtask </w:t>
      </w:r>
      <w:r>
        <w:t>in t</w:t>
      </w:r>
      <w:r w:rsidR="00055046">
        <w:t xml:space="preserve">he </w:t>
      </w:r>
      <w:r w:rsidR="00FA09EC">
        <w:t>T</w:t>
      </w:r>
      <w:r w:rsidR="00055046">
        <w:t xml:space="preserve">ask </w:t>
      </w:r>
      <w:proofErr w:type="gramStart"/>
      <w:r w:rsidR="00FA09EC">
        <w:t>N</w:t>
      </w:r>
      <w:r w:rsidR="00055046">
        <w:t>otebook</w:t>
      </w:r>
      <w:proofErr w:type="gramEnd"/>
      <w:r w:rsidR="00055046">
        <w:t xml:space="preserve"> click on the plus icon near the bottom.  This will create a new task and associate it as a subtask of the current task.  There is also a ‘Create Resourced Task for Object’ action available in the Dimensions picker</w:t>
      </w:r>
      <w:r>
        <w:t xml:space="preserve"> which can be inserted into any Trend Table.  Tasks can be created from any Details pop-up. Tasks can </w:t>
      </w:r>
      <w:r w:rsidR="00C33C14">
        <w:t xml:space="preserve">also </w:t>
      </w:r>
      <w:r>
        <w:t xml:space="preserve">be created </w:t>
      </w:r>
      <w:r w:rsidR="00C33C14">
        <w:t xml:space="preserve">directly </w:t>
      </w:r>
      <w:r w:rsidR="000F6E91">
        <w:t>from</w:t>
      </w:r>
      <w:r>
        <w:t xml:space="preserve"> My Page. </w:t>
      </w:r>
    </w:p>
    <w:p w14:paraId="3690A577" w14:textId="77777777" w:rsidR="00055046" w:rsidRDefault="00055046" w:rsidP="00055046">
      <w:pPr>
        <w:pStyle w:val="Heading2"/>
      </w:pPr>
      <w:bookmarkStart w:id="35" w:name="_Toc18941049"/>
      <w:r>
        <w:t>Delete a Subtask</w:t>
      </w:r>
      <w:bookmarkEnd w:id="35"/>
    </w:p>
    <w:p w14:paraId="1E563818" w14:textId="5A2DB1C1" w:rsidR="0089020D" w:rsidRDefault="00055046" w:rsidP="00055046">
      <w:r>
        <w:t xml:space="preserve">Subtasks </w:t>
      </w:r>
      <w:r w:rsidR="0089020D">
        <w:t xml:space="preserve">can be </w:t>
      </w:r>
      <w:r>
        <w:t xml:space="preserve">deleted just like any other task.  </w:t>
      </w:r>
    </w:p>
    <w:p w14:paraId="6D659ACE" w14:textId="41AE8898" w:rsidR="0089020D" w:rsidRDefault="0089020D" w:rsidP="00055046">
      <w:r>
        <w:t>Tasks can be deleted in the Task Notebook</w:t>
      </w:r>
      <w:r w:rsidR="009A11C6">
        <w:t xml:space="preserve"> and</w:t>
      </w:r>
      <w:r>
        <w:t xml:space="preserve"> in the Properties Panel</w:t>
      </w:r>
    </w:p>
    <w:p w14:paraId="66288ACA" w14:textId="33A9F2B4" w:rsidR="00055046" w:rsidRDefault="00055046" w:rsidP="00055046">
      <w:r>
        <w:t xml:space="preserve">When a task is deleted it will automatically delete </w:t>
      </w:r>
      <w:proofErr w:type="gramStart"/>
      <w:r>
        <w:t xml:space="preserve">all </w:t>
      </w:r>
      <w:r w:rsidR="00AB1C28">
        <w:t>of</w:t>
      </w:r>
      <w:proofErr w:type="gramEnd"/>
      <w:r w:rsidR="00AB1C28">
        <w:t xml:space="preserve"> </w:t>
      </w:r>
      <w:r>
        <w:t xml:space="preserve">its subtasks that are not associated with any other parent tasks or objects.  If any of its subtasks are associated with another task or </w:t>
      </w:r>
      <w:proofErr w:type="gramStart"/>
      <w:r>
        <w:t>object</w:t>
      </w:r>
      <w:proofErr w:type="gramEnd"/>
      <w:r>
        <w:t xml:space="preserve"> then they will not be deleted; they will just</w:t>
      </w:r>
      <w:r w:rsidR="008560C2">
        <w:t xml:space="preserve"> be</w:t>
      </w:r>
      <w:r>
        <w:t xml:space="preserve"> unlinked from the task you are deleting.  If you do not want to delete the subtasks of the task you are deleting</w:t>
      </w:r>
      <w:r w:rsidR="00843ECE">
        <w:t>,</w:t>
      </w:r>
      <w:r>
        <w:t xml:space="preserve"> then you can choose to automatically unlink the subtasks instead of deleting them.</w:t>
      </w:r>
    </w:p>
    <w:p w14:paraId="3C6148F1" w14:textId="77777777" w:rsidR="00055046" w:rsidRDefault="00055046" w:rsidP="00055046">
      <w:pPr>
        <w:pStyle w:val="Heading2"/>
      </w:pPr>
      <w:bookmarkStart w:id="36" w:name="_Toc18941050"/>
      <w:r>
        <w:t>Unlink a Subtask from a Parent</w:t>
      </w:r>
      <w:bookmarkEnd w:id="36"/>
    </w:p>
    <w:p w14:paraId="7B380C0E" w14:textId="77777777" w:rsidR="00055046" w:rsidRDefault="00055046" w:rsidP="00055046">
      <w:r>
        <w:t>Near the bottom of the task notebook, in the ‘Part of’ section, you will see all the other objects that the task is associated with.  Parent tasks have a task icon next to them in the list.  Simply click on the unlink icon to bring up the picker and choose which tasks or objects to unlink the task from.</w:t>
      </w:r>
    </w:p>
    <w:p w14:paraId="3033725E" w14:textId="77777777" w:rsidR="00055046" w:rsidRDefault="00055046" w:rsidP="00055046">
      <w:pPr>
        <w:pStyle w:val="Heading2"/>
      </w:pPr>
      <w:bookmarkStart w:id="37" w:name="_Toc18941051"/>
      <w:r>
        <w:t>Linking to Multiple Parents</w:t>
      </w:r>
      <w:bookmarkEnd w:id="37"/>
    </w:p>
    <w:p w14:paraId="40B74E99" w14:textId="77777777" w:rsidR="00055046" w:rsidRDefault="00055046" w:rsidP="00055046">
      <w:r>
        <w:t xml:space="preserve">If you have an existing task or subtask that you want to link as the child of another </w:t>
      </w:r>
      <w:proofErr w:type="gramStart"/>
      <w:r>
        <w:t>task</w:t>
      </w:r>
      <w:proofErr w:type="gramEnd"/>
      <w:r>
        <w:t xml:space="preserve"> then you can do this in the task notebook.  Just go to the ‘Part of’ section near the bottom of task notebook and click the link icon to bring up the picker.  Then choose the task that you want to make the existing task a child of.</w:t>
      </w:r>
    </w:p>
    <w:p w14:paraId="534F243D" w14:textId="77777777" w:rsidR="00055046" w:rsidRDefault="00055046" w:rsidP="00055046">
      <w:pPr>
        <w:pStyle w:val="Heading2"/>
      </w:pPr>
      <w:bookmarkStart w:id="38" w:name="_Toc18941052"/>
      <w:r>
        <w:t>Aggregation of Dates</w:t>
      </w:r>
      <w:bookmarkEnd w:id="38"/>
    </w:p>
    <w:p w14:paraId="1E2E1E24" w14:textId="77777777" w:rsidR="00055046" w:rsidRDefault="00055046" w:rsidP="00055046">
      <w:r>
        <w:t>When a task has subtasks then its start date, due date, and completion date, will all be aggregated up from its subtasks.  The start date of the parent task will therefore be the earliest of the start dates of its children.  And the due date and completion dates will be the latest of the due and completion dates its children.  You cannot specify start, due, or completion dates in a parent task.  When you add children to a task, the task’s existing start, due, and completion dates will be overwritten by the aggregation from its child tasks.</w:t>
      </w:r>
    </w:p>
    <w:p w14:paraId="6A4706B8" w14:textId="77777777" w:rsidR="00055046" w:rsidRDefault="00055046" w:rsidP="00055046">
      <w:pPr>
        <w:pStyle w:val="Heading2"/>
      </w:pPr>
      <w:bookmarkStart w:id="39" w:name="_Toc18941053"/>
      <w:r>
        <w:t>Task Dependencies</w:t>
      </w:r>
      <w:bookmarkEnd w:id="39"/>
    </w:p>
    <w:p w14:paraId="2C184691" w14:textId="0CEC0351" w:rsidR="00055046" w:rsidRDefault="00055046" w:rsidP="00632C52">
      <w:pPr>
        <w:rPr>
          <w:b/>
          <w:i/>
        </w:rPr>
      </w:pPr>
      <w:r>
        <w:t xml:space="preserve">Only tasks that are bottom-level ones can depend upon other tasks.  A bottom-level subtask can depend upon any other task, including top-level ones.  </w:t>
      </w:r>
      <w:r w:rsidR="00677C1C">
        <w:t>However, t</w:t>
      </w:r>
      <w:r>
        <w:t>asks that are not at the bottom-level cannot depend upon other task</w:t>
      </w:r>
      <w:r w:rsidR="00677C1C">
        <w:t>s</w:t>
      </w:r>
      <w:r w:rsidR="00632C52">
        <w:t>.  Nor can they have their start, due, or completion dates modified.  This is because these dates are aggregating up from their c</w:t>
      </w:r>
      <w:r w:rsidR="00695D79">
        <w:t>hildren</w:t>
      </w:r>
      <w:r w:rsidR="00632C52">
        <w:t>.</w:t>
      </w:r>
    </w:p>
    <w:p w14:paraId="5F02202D" w14:textId="77777777" w:rsidR="00E11579" w:rsidRDefault="00E11579" w:rsidP="00565CA0"/>
    <w:p w14:paraId="644F14F3" w14:textId="77777777" w:rsidR="00E11579" w:rsidRDefault="00E11579" w:rsidP="00E11579">
      <w:pPr>
        <w:pStyle w:val="Heading2"/>
      </w:pPr>
      <w:bookmarkStart w:id="40" w:name="_Toc18941054"/>
      <w:r>
        <w:lastRenderedPageBreak/>
        <w:t>Task Earliest Start Date</w:t>
      </w:r>
      <w:bookmarkEnd w:id="40"/>
    </w:p>
    <w:p w14:paraId="48E3A573" w14:textId="77777777" w:rsidR="00E11579" w:rsidRDefault="00E11579" w:rsidP="00E11579">
      <w:r>
        <w:t>Tasks that depend upon the completion of another Tasks can now have an earliest start date.  This means that the Task will not start until the specified earliest start date even if the task it depends upon completes sooner.</w:t>
      </w:r>
    </w:p>
    <w:p w14:paraId="550AF28F" w14:textId="77777777" w:rsidR="00E11579" w:rsidRDefault="00E11579" w:rsidP="00E11579"/>
    <w:p w14:paraId="20083084" w14:textId="77777777" w:rsidR="00E11579" w:rsidRDefault="00E11579" w:rsidP="00856618">
      <w:pPr>
        <w:pStyle w:val="Heading2"/>
      </w:pPr>
      <w:bookmarkStart w:id="41" w:name="_Toc18941055"/>
      <w:r>
        <w:t>Task Lead Time</w:t>
      </w:r>
      <w:bookmarkEnd w:id="41"/>
    </w:p>
    <w:p w14:paraId="753A0640" w14:textId="14928D8B" w:rsidR="00E11579" w:rsidRDefault="00E11579" w:rsidP="00E11579">
      <w:r>
        <w:t xml:space="preserve">Tasks that depend upon the completion of another Task can now have a lead time set.  This means that there is a specified delay between completion of the first task and </w:t>
      </w:r>
      <w:r w:rsidR="008560C2">
        <w:t>when</w:t>
      </w:r>
      <w:r>
        <w:t xml:space="preserve"> the second task will start.</w:t>
      </w:r>
    </w:p>
    <w:p w14:paraId="554CC445" w14:textId="7D125C6F" w:rsidR="00423B43" w:rsidRDefault="00423B43" w:rsidP="00E11579"/>
    <w:p w14:paraId="41C85176" w14:textId="40B34C10" w:rsidR="00423B43" w:rsidRDefault="00423B43" w:rsidP="00423B43">
      <w:pPr>
        <w:pStyle w:val="Heading2"/>
      </w:pPr>
      <w:bookmarkStart w:id="42" w:name="_Toc18941056"/>
      <w:r>
        <w:t>Task Minimum Duration (Working Days)</w:t>
      </w:r>
      <w:bookmarkEnd w:id="42"/>
    </w:p>
    <w:p w14:paraId="44711891" w14:textId="5F6498D9" w:rsidR="00423B43" w:rsidRDefault="00423B43" w:rsidP="00E11579">
      <w:r>
        <w:t xml:space="preserve">When a Task has its first child added, the current duration of the Task is stored as its Minimum Duration (Working Days). This prevents the Task from collapsing to the end date of its children where the child’s duration is shorter than the parent. This assists with building Tasks from the top down, where you know there is at least x days of </w:t>
      </w:r>
      <w:proofErr w:type="gramStart"/>
      <w:r>
        <w:t>work, but</w:t>
      </w:r>
      <w:proofErr w:type="gramEnd"/>
      <w:r>
        <w:t xml:space="preserve"> are in the process of building out all the child Tasks. At any point the Minimum Duration can be changed by the user, to either remove the minimum and be controlled by the children or to set a different minimum. This setting will not affect the start date of the Task being affected by its’ children. </w:t>
      </w:r>
    </w:p>
    <w:p w14:paraId="67CD6FEA" w14:textId="77777777" w:rsidR="00E11579" w:rsidRDefault="00E11579" w:rsidP="00565CA0"/>
    <w:p w14:paraId="2C200AE7" w14:textId="77777777" w:rsidR="00E11579" w:rsidRDefault="00E11579" w:rsidP="00565CA0"/>
    <w:p w14:paraId="5C1222E2" w14:textId="6470AB38" w:rsidR="00055046" w:rsidRDefault="00055046" w:rsidP="00055046">
      <w:pPr>
        <w:pStyle w:val="Heading2"/>
      </w:pPr>
      <w:bookmarkStart w:id="43" w:name="_Toc18941057"/>
      <w:r>
        <w:t>Aggregation of Resourcing</w:t>
      </w:r>
      <w:r w:rsidR="00152A22">
        <w:t xml:space="preserve"> (where this option is Licenced)</w:t>
      </w:r>
      <w:bookmarkEnd w:id="43"/>
    </w:p>
    <w:p w14:paraId="3ED12B6B" w14:textId="671264C4" w:rsidR="00055046" w:rsidRDefault="00E11579" w:rsidP="00055046">
      <w:r>
        <w:t xml:space="preserve">Tasks can aggregate their resources, as can </w:t>
      </w:r>
      <w:r w:rsidR="00674125">
        <w:t>Projects, Objectives, or any object that is activate</w:t>
      </w:r>
      <w:r w:rsidR="006C5AAB">
        <w:t>d</w:t>
      </w:r>
      <w:r w:rsidR="00674125">
        <w:t xml:space="preserve"> with Resources</w:t>
      </w:r>
      <w:r w:rsidR="00676B9E">
        <w:t>.</w:t>
      </w:r>
    </w:p>
    <w:p w14:paraId="046C3BC8" w14:textId="0FC45450" w:rsidR="00055046" w:rsidRDefault="006C5AAB" w:rsidP="00055046">
      <w:r>
        <w:t xml:space="preserve">Where the Resources option is </w:t>
      </w:r>
      <w:r w:rsidR="00317566">
        <w:t>Licenced</w:t>
      </w:r>
      <w:r>
        <w:t>, each Task, objective, project or other object type can have expenditure and people time and costs associated to it.</w:t>
      </w:r>
    </w:p>
    <w:p w14:paraId="3AD60666" w14:textId="1B71EEAC" w:rsidR="006C5AAB" w:rsidRDefault="006C5AAB" w:rsidP="00055046">
      <w:r>
        <w:t xml:space="preserve">The resources will aggregate from the lowest level recorded to the highest level of parent item </w:t>
      </w:r>
      <w:r w:rsidR="00317566">
        <w:t>incorporating any additional resources at all levels.</w:t>
      </w:r>
    </w:p>
    <w:p w14:paraId="473E186F" w14:textId="76379B2A" w:rsidR="00055046" w:rsidRDefault="00317566" w:rsidP="00055046">
      <w:r>
        <w:t>People resource can be configured to report by time or by time and cost.</w:t>
      </w:r>
    </w:p>
    <w:p w14:paraId="4E4886FA" w14:textId="7B8EB52B" w:rsidR="00317566" w:rsidRDefault="00317566" w:rsidP="00055046">
      <w:r>
        <w:t>Asset resources, such as meeting rooms etc, can also be assigned.</w:t>
      </w:r>
    </w:p>
    <w:p w14:paraId="2CC93D51" w14:textId="6688C55B" w:rsidR="00317566" w:rsidRDefault="00317566" w:rsidP="00055046">
      <w:r>
        <w:t>Reporting resource plan, and actual for the combined and at each level is supported.</w:t>
      </w:r>
    </w:p>
    <w:p w14:paraId="28080ECC" w14:textId="77777777" w:rsidR="00317566" w:rsidRDefault="00317566" w:rsidP="00055046"/>
    <w:p w14:paraId="606D5890" w14:textId="6E766843" w:rsidR="00055046" w:rsidRDefault="006202CE">
      <w:pPr>
        <w:pStyle w:val="Heading1"/>
      </w:pPr>
      <w:bookmarkStart w:id="44" w:name="_Toc18941058"/>
      <w:bookmarkStart w:id="45" w:name="_Hlk6336818"/>
      <w:r>
        <w:t>Notifications</w:t>
      </w:r>
      <w:r w:rsidR="00CF1AE9">
        <w:t xml:space="preserve"> by SMS</w:t>
      </w:r>
      <w:r w:rsidR="00152A22">
        <w:t xml:space="preserve"> (where </w:t>
      </w:r>
      <w:proofErr w:type="gramStart"/>
      <w:r w:rsidR="00152A22">
        <w:t>this options</w:t>
      </w:r>
      <w:proofErr w:type="gramEnd"/>
      <w:r w:rsidR="00152A22">
        <w:t xml:space="preserve"> is configured and SMS service is activated by the Customer)</w:t>
      </w:r>
      <w:bookmarkEnd w:id="44"/>
    </w:p>
    <w:p w14:paraId="0D690CE5" w14:textId="0C591A88" w:rsidR="008D0734" w:rsidRDefault="00CF1AE9" w:rsidP="006202CE">
      <w:r>
        <w:t xml:space="preserve">As well as </w:t>
      </w:r>
      <w:r w:rsidR="00755675">
        <w:t xml:space="preserve">Email notifications, users can now be notified </w:t>
      </w:r>
      <w:r>
        <w:t xml:space="preserve">by SMS messages. Individually set notifications per measure </w:t>
      </w:r>
      <w:r w:rsidR="008D0734">
        <w:t>and generic Task n</w:t>
      </w:r>
      <w:r>
        <w:t>otific</w:t>
      </w:r>
      <w:r w:rsidR="008D0734">
        <w:t>a</w:t>
      </w:r>
      <w:r>
        <w:t>t</w:t>
      </w:r>
      <w:r w:rsidR="008D0734">
        <w:t>i</w:t>
      </w:r>
      <w:r>
        <w:t>on (</w:t>
      </w:r>
      <w:r w:rsidR="008D0734">
        <w:t xml:space="preserve">Task </w:t>
      </w:r>
      <w:r w:rsidR="00755675">
        <w:t>creation and new commentary</w:t>
      </w:r>
      <w:r>
        <w:t>, change in estimated completion date)</w:t>
      </w:r>
      <w:r w:rsidR="00755675">
        <w:t xml:space="preserve"> by </w:t>
      </w:r>
      <w:r w:rsidR="00A94CB2">
        <w:t>SMS</w:t>
      </w:r>
      <w:r w:rsidR="00755675">
        <w:t>.</w:t>
      </w:r>
      <w:r w:rsidR="00584286">
        <w:t xml:space="preserve"> </w:t>
      </w:r>
    </w:p>
    <w:p w14:paraId="50DEEB5F" w14:textId="7F196C9F" w:rsidR="00584286" w:rsidRDefault="00584286" w:rsidP="006202CE">
      <w:r>
        <w:lastRenderedPageBreak/>
        <w:t xml:space="preserve">This feature </w:t>
      </w:r>
      <w:r w:rsidR="00274472">
        <w:t xml:space="preserve">can be </w:t>
      </w:r>
      <w:r w:rsidR="00E067E7">
        <w:t xml:space="preserve">activated </w:t>
      </w:r>
      <w:r w:rsidR="00C14911">
        <w:t>by</w:t>
      </w:r>
      <w:r>
        <w:t xml:space="preserve"> contacting InPhase.</w:t>
      </w:r>
    </w:p>
    <w:p w14:paraId="744E3977" w14:textId="515B8C93" w:rsidR="00BB6D06" w:rsidRDefault="00E16A27" w:rsidP="006202CE">
      <w:r>
        <w:t>SMS messages</w:t>
      </w:r>
      <w:r w:rsidR="00D7742D">
        <w:t xml:space="preserve"> </w:t>
      </w:r>
      <w:r w:rsidR="005A6668">
        <w:t xml:space="preserve">are </w:t>
      </w:r>
      <w:r w:rsidR="00D7742D">
        <w:t>sent to the mobile number that users configure in their user profile</w:t>
      </w:r>
      <w:r w:rsidR="00EB5BB3">
        <w:t xml:space="preserve"> under the ‘Details’ tab. </w:t>
      </w:r>
      <w:r w:rsidR="005C4728">
        <w:t xml:space="preserve">Under the ‘Notifications’ they can select which </w:t>
      </w:r>
      <w:r w:rsidR="008D0734">
        <w:t xml:space="preserve">generic Task </w:t>
      </w:r>
      <w:r w:rsidR="005C4728">
        <w:t>notifications they are interested in receiving.</w:t>
      </w:r>
      <w:r w:rsidR="007A764B">
        <w:t xml:space="preserve"> </w:t>
      </w:r>
      <w:r w:rsidR="00EA52E6">
        <w:t>Note, these options are only available when the feature has been activated.</w:t>
      </w:r>
      <w:r w:rsidR="00584286">
        <w:t xml:space="preserve"> </w:t>
      </w:r>
      <w:r w:rsidR="00CF1AE9">
        <w:t xml:space="preserve"> The SMS service is provided by a third party and is a payable per message service. </w:t>
      </w:r>
    </w:p>
    <w:bookmarkEnd w:id="45"/>
    <w:p w14:paraId="22A5081B" w14:textId="3034BD2A" w:rsidR="00BB6D06" w:rsidRDefault="00BB6D06" w:rsidP="006202CE"/>
    <w:p w14:paraId="145BE940" w14:textId="5D9450C4" w:rsidR="00BB6D06" w:rsidRDefault="00430517" w:rsidP="00194B28">
      <w:pPr>
        <w:pStyle w:val="Heading1"/>
      </w:pPr>
      <w:bookmarkStart w:id="46" w:name="_Toc18941059"/>
      <w:r>
        <w:t xml:space="preserve">InPhase </w:t>
      </w:r>
      <w:proofErr w:type="spellStart"/>
      <w:r w:rsidR="00BB6D06">
        <w:t>Actify</w:t>
      </w:r>
      <w:proofErr w:type="spellEnd"/>
      <w:r w:rsidR="00152A22">
        <w:t xml:space="preserve"> - Office 365 Outlook Add-in</w:t>
      </w:r>
      <w:bookmarkEnd w:id="46"/>
    </w:p>
    <w:p w14:paraId="7249C76D" w14:textId="7E5DBD62" w:rsidR="00BB6D06" w:rsidRDefault="00BB6D06" w:rsidP="00BB6D06">
      <w:r>
        <w:t xml:space="preserve">Create Key Actions in InPhase from within Outlook, with auto population of Key Action fields from email content. </w:t>
      </w:r>
      <w:r w:rsidR="001E2412">
        <w:t xml:space="preserve">Simply download the InPhase </w:t>
      </w:r>
      <w:proofErr w:type="spellStart"/>
      <w:r w:rsidR="001E2412">
        <w:t>Actify</w:t>
      </w:r>
      <w:proofErr w:type="spellEnd"/>
      <w:r w:rsidR="001E2412">
        <w:t xml:space="preserve"> Outlook Add-in</w:t>
      </w:r>
      <w:r w:rsidR="00430517">
        <w:t xml:space="preserve"> from the Microsoft Office Store.  Office 365 is required to use the InPhase </w:t>
      </w:r>
      <w:proofErr w:type="spellStart"/>
      <w:r w:rsidR="00430517">
        <w:t>Actify</w:t>
      </w:r>
      <w:proofErr w:type="spellEnd"/>
      <w:r w:rsidR="00430517">
        <w:t xml:space="preserve"> Add-in.</w:t>
      </w:r>
    </w:p>
    <w:p w14:paraId="6D374E29" w14:textId="7DBE7AF2" w:rsidR="0082348A" w:rsidRDefault="0082348A" w:rsidP="00BB6D06"/>
    <w:p w14:paraId="0F7F8017" w14:textId="28A1739A" w:rsidR="0082348A" w:rsidRDefault="0082348A" w:rsidP="00BB6D06">
      <w:r>
        <w:rPr>
          <w:noProof/>
        </w:rPr>
        <w:drawing>
          <wp:inline distT="0" distB="0" distL="0" distR="0" wp14:anchorId="6C5DD4C1" wp14:editId="534ABFE3">
            <wp:extent cx="5597525" cy="866775"/>
            <wp:effectExtent l="152400" t="152400" r="365125" b="37147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97525" cy="866775"/>
                    </a:xfrm>
                    <a:prstGeom prst="rect">
                      <a:avLst/>
                    </a:prstGeom>
                    <a:ln>
                      <a:noFill/>
                    </a:ln>
                    <a:effectLst>
                      <a:outerShdw blurRad="292100" dist="139700" dir="2700000" algn="tl" rotWithShape="0">
                        <a:srgbClr val="333333">
                          <a:alpha val="65000"/>
                        </a:srgbClr>
                      </a:outerShdw>
                    </a:effectLst>
                  </pic:spPr>
                </pic:pic>
              </a:graphicData>
            </a:graphic>
          </wp:inline>
        </w:drawing>
      </w:r>
    </w:p>
    <w:p w14:paraId="258A462C" w14:textId="282E05E9" w:rsidR="0082348A" w:rsidRDefault="0082348A" w:rsidP="00BB6D06">
      <w:r>
        <w:rPr>
          <w:noProof/>
        </w:rPr>
        <w:drawing>
          <wp:inline distT="0" distB="0" distL="0" distR="0" wp14:anchorId="4347BA3E" wp14:editId="042831A2">
            <wp:extent cx="5605780" cy="2115185"/>
            <wp:effectExtent l="152400" t="152400" r="356870" b="36131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05780" cy="2115185"/>
                    </a:xfrm>
                    <a:prstGeom prst="rect">
                      <a:avLst/>
                    </a:prstGeom>
                    <a:ln>
                      <a:noFill/>
                    </a:ln>
                    <a:effectLst>
                      <a:outerShdw blurRad="292100" dist="139700" dir="2700000" algn="tl" rotWithShape="0">
                        <a:srgbClr val="333333">
                          <a:alpha val="65000"/>
                        </a:srgbClr>
                      </a:outerShdw>
                    </a:effectLst>
                  </pic:spPr>
                </pic:pic>
              </a:graphicData>
            </a:graphic>
          </wp:inline>
        </w:drawing>
      </w:r>
    </w:p>
    <w:p w14:paraId="6CA4BE5A" w14:textId="48BE9320" w:rsidR="00FF1610" w:rsidRDefault="00141BAA" w:rsidP="00BB6D06">
      <w:r>
        <w:t xml:space="preserve">Key Actions created from within Outlook are associated with email thread in which they were created.  </w:t>
      </w:r>
      <w:r w:rsidR="00EC239B" w:rsidRPr="00EC239B">
        <w:t>At any time</w:t>
      </w:r>
      <w:r w:rsidR="00A94CB2">
        <w:t>,</w:t>
      </w:r>
      <w:r w:rsidR="00EC239B" w:rsidRPr="00EC239B">
        <w:t xml:space="preserve"> you can go back and see the Key Actions you created, including their current status and progress, within </w:t>
      </w:r>
      <w:r w:rsidR="00EC239B">
        <w:t>InPhase</w:t>
      </w:r>
      <w:r w:rsidR="00EC239B" w:rsidRPr="00EC239B">
        <w:t xml:space="preserve"> and within Outlook.</w:t>
      </w:r>
    </w:p>
    <w:p w14:paraId="521F01E6" w14:textId="30CFEB67" w:rsidR="00FC4D7B" w:rsidRDefault="00FC4D7B">
      <w:r>
        <w:t xml:space="preserve">To use </w:t>
      </w:r>
      <w:proofErr w:type="spellStart"/>
      <w:r>
        <w:t>Actify</w:t>
      </w:r>
      <w:proofErr w:type="spellEnd"/>
      <w:r>
        <w:t xml:space="preserve"> you must have Office 365 and your InPhase installation must provide InPhase over HTTPS.  All hosted InPhase installations provide HTTPS access.</w:t>
      </w:r>
    </w:p>
    <w:p w14:paraId="65FF43CF" w14:textId="514C7C47" w:rsidR="00EA6A52" w:rsidRDefault="00FC4D7B" w:rsidP="00BB6D06">
      <w:r>
        <w:t xml:space="preserve">See the in-App help in </w:t>
      </w:r>
      <w:proofErr w:type="spellStart"/>
      <w:r>
        <w:t>Actify</w:t>
      </w:r>
      <w:proofErr w:type="spellEnd"/>
      <w:r>
        <w:t xml:space="preserve"> for more details on how to use </w:t>
      </w:r>
      <w:proofErr w:type="spellStart"/>
      <w:r>
        <w:t>Actify</w:t>
      </w:r>
      <w:proofErr w:type="spellEnd"/>
      <w:r>
        <w:t>.</w:t>
      </w:r>
    </w:p>
    <w:p w14:paraId="053FC0B2" w14:textId="3A7D922E" w:rsidR="00EA6A52" w:rsidRDefault="00FC01AF" w:rsidP="00BB6D06">
      <w:r>
        <w:lastRenderedPageBreak/>
        <w:t xml:space="preserve">Please note that if you wish to use </w:t>
      </w:r>
      <w:proofErr w:type="spellStart"/>
      <w:r>
        <w:t>Actify</w:t>
      </w:r>
      <w:proofErr w:type="spellEnd"/>
      <w:r>
        <w:t xml:space="preserve"> with shared Outlook mailboxes then you must currently use the online version of Outlook 365.  Support </w:t>
      </w:r>
      <w:r w:rsidR="001935D9">
        <w:t xml:space="preserve">in the desktop version of Outlook </w:t>
      </w:r>
      <w:r>
        <w:t xml:space="preserve">for add-ins </w:t>
      </w:r>
      <w:r w:rsidR="00A45CA9">
        <w:t>to work with</w:t>
      </w:r>
      <w:r>
        <w:t xml:space="preserve"> shared mailboxes is a feature that Microsoft are currently working on.</w:t>
      </w:r>
    </w:p>
    <w:p w14:paraId="48AF95DE" w14:textId="76B9D21B" w:rsidR="00DB450D" w:rsidRDefault="0082348A" w:rsidP="00943FBD">
      <w:r w:rsidRPr="0082348A">
        <w:rPr>
          <w:noProof/>
        </w:rPr>
        <w:drawing>
          <wp:inline distT="0" distB="0" distL="0" distR="0" wp14:anchorId="51BE5A6E" wp14:editId="2308BAA4">
            <wp:extent cx="4157207" cy="3902117"/>
            <wp:effectExtent l="152400" t="152400" r="358140" b="365125"/>
            <wp:docPr id="153" name="Picture 5">
              <a:extLst xmlns:a="http://schemas.openxmlformats.org/drawingml/2006/main">
                <a:ext uri="{FF2B5EF4-FFF2-40B4-BE49-F238E27FC236}">
                  <a16:creationId xmlns:a16="http://schemas.microsoft.com/office/drawing/2014/main" id="{C539124B-F953-4D62-8C20-6346402B35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539124B-F953-4D62-8C20-6346402B3597}"/>
                        </a:ext>
                      </a:extLst>
                    </pic:cNvPr>
                    <pic:cNvPicPr>
                      <a:picLocks noChangeAspect="1"/>
                    </pic:cNvPicPr>
                  </pic:nvPicPr>
                  <pic:blipFill>
                    <a:blip r:embed="rId74"/>
                    <a:stretch>
                      <a:fillRect/>
                    </a:stretch>
                  </pic:blipFill>
                  <pic:spPr>
                    <a:xfrm>
                      <a:off x="0" y="0"/>
                      <a:ext cx="4159074" cy="3903870"/>
                    </a:xfrm>
                    <a:prstGeom prst="rect">
                      <a:avLst/>
                    </a:prstGeom>
                    <a:ln>
                      <a:noFill/>
                    </a:ln>
                    <a:effectLst>
                      <a:outerShdw blurRad="292100" dist="139700" dir="2700000" algn="tl" rotWithShape="0">
                        <a:srgbClr val="333333">
                          <a:alpha val="65000"/>
                        </a:srgbClr>
                      </a:outerShdw>
                    </a:effectLst>
                  </pic:spPr>
                </pic:pic>
              </a:graphicData>
            </a:graphic>
          </wp:inline>
        </w:drawing>
      </w:r>
    </w:p>
    <w:p w14:paraId="3E5BE734" w14:textId="121F7C2A" w:rsidR="00525AFD" w:rsidRDefault="00892DF8" w:rsidP="00856618">
      <w:pPr>
        <w:pStyle w:val="Heading1"/>
      </w:pPr>
      <w:bookmarkStart w:id="47" w:name="_Toc18941060"/>
      <w:r>
        <w:lastRenderedPageBreak/>
        <w:t>Visualisations</w:t>
      </w:r>
      <w:bookmarkEnd w:id="47"/>
    </w:p>
    <w:p w14:paraId="339D6764" w14:textId="77777777" w:rsidR="008E44E6" w:rsidRDefault="00D0488D" w:rsidP="008E44E6">
      <w:r>
        <w:rPr>
          <w:noProof/>
        </w:rPr>
        <w:drawing>
          <wp:anchor distT="0" distB="0" distL="114300" distR="114300" simplePos="0" relativeHeight="251695104" behindDoc="0" locked="0" layoutInCell="1" allowOverlap="1" wp14:anchorId="17098F40" wp14:editId="0C0B9F50">
            <wp:simplePos x="0" y="0"/>
            <wp:positionH relativeFrom="column">
              <wp:posOffset>156293</wp:posOffset>
            </wp:positionH>
            <wp:positionV relativeFrom="paragraph">
              <wp:posOffset>155547</wp:posOffset>
            </wp:positionV>
            <wp:extent cx="1962647" cy="4563111"/>
            <wp:effectExtent l="152400" t="152400" r="361950" b="351790"/>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62647" cy="456311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E44E6">
        <w:rPr>
          <w:noProof/>
        </w:rPr>
        <w:drawing>
          <wp:inline distT="0" distB="0" distL="0" distR="0" wp14:anchorId="5DC449CA" wp14:editId="3628B2B4">
            <wp:extent cx="1970598" cy="4564986"/>
            <wp:effectExtent l="152400" t="152400" r="353695" b="36957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87300" cy="4603676"/>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AA020" w14:textId="0629911B" w:rsidR="008E44E6" w:rsidRDefault="008E44E6" w:rsidP="008E44E6">
      <w:r>
        <w:t xml:space="preserve">New Card </w:t>
      </w:r>
      <w:proofErr w:type="gramStart"/>
      <w:r>
        <w:t>options :</w:t>
      </w:r>
      <w:proofErr w:type="gramEnd"/>
      <w:r>
        <w:t xml:space="preserve"> Wide Card, Causal Map chart, Kanban</w:t>
      </w:r>
    </w:p>
    <w:p w14:paraId="2A2F908E" w14:textId="3E94F43D" w:rsidR="00525AFD" w:rsidRDefault="00525AFD" w:rsidP="008E44E6">
      <w:pPr>
        <w:pStyle w:val="Heading2"/>
      </w:pPr>
      <w:bookmarkStart w:id="48" w:name="_Toc18941061"/>
      <w:r>
        <w:t>Wide Format Card</w:t>
      </w:r>
      <w:bookmarkEnd w:id="48"/>
    </w:p>
    <w:p w14:paraId="4700161C" w14:textId="4A2127C7" w:rsidR="00525AFD" w:rsidRDefault="00D951E0" w:rsidP="00433357">
      <w:r>
        <w:t xml:space="preserve">There is a new wider format card accessible from the chart designer.  This is </w:t>
      </w:r>
      <w:proofErr w:type="gramStart"/>
      <w:r>
        <w:t>similar to</w:t>
      </w:r>
      <w:proofErr w:type="gramEnd"/>
      <w:r>
        <w:t xml:space="preserve"> the cards that display in the </w:t>
      </w:r>
      <w:r w:rsidR="008E44E6">
        <w:t>P</w:t>
      </w:r>
      <w:r>
        <w:t>ublic Portal (</w:t>
      </w:r>
      <w:r w:rsidR="008E44E6">
        <w:t>also</w:t>
      </w:r>
      <w:r>
        <w:t xml:space="preserve"> known as Citizen Portal).</w:t>
      </w:r>
    </w:p>
    <w:p w14:paraId="1875D67F" w14:textId="77777777" w:rsidR="0082348A" w:rsidRDefault="0082348A" w:rsidP="00565CA0">
      <w:bookmarkStart w:id="49" w:name="_Toc530387981"/>
    </w:p>
    <w:p w14:paraId="42C6666D" w14:textId="7E5831A7" w:rsidR="0082348A" w:rsidRDefault="0082348A" w:rsidP="0082348A">
      <w:pPr>
        <w:pStyle w:val="Heading2"/>
      </w:pPr>
      <w:bookmarkStart w:id="50" w:name="_Toc18941062"/>
      <w:r>
        <w:t>Causal Graph</w:t>
      </w:r>
      <w:bookmarkEnd w:id="50"/>
      <w:r>
        <w:t xml:space="preserve"> </w:t>
      </w:r>
    </w:p>
    <w:p w14:paraId="50544049" w14:textId="327C8248" w:rsidR="0082348A" w:rsidRDefault="0082348A" w:rsidP="0082348A">
      <w:r>
        <w:t>New visualisation in Trends</w:t>
      </w:r>
      <w:r w:rsidR="008E44E6">
        <w:t xml:space="preserve">, it displays all selected content of a Trend Table is a linked causal map chart. </w:t>
      </w:r>
    </w:p>
    <w:p w14:paraId="4B32FE72" w14:textId="658ABA0E" w:rsidR="0082348A" w:rsidRDefault="0082348A" w:rsidP="0082348A">
      <w:pPr>
        <w:pStyle w:val="ListParagraph"/>
        <w:numPr>
          <w:ilvl w:val="0"/>
          <w:numId w:val="13"/>
        </w:numPr>
      </w:pPr>
      <w:r>
        <w:t>Display Objects, Measures, Tasks</w:t>
      </w:r>
    </w:p>
    <w:p w14:paraId="160144A8" w14:textId="77777777" w:rsidR="003F695A" w:rsidRDefault="003F695A" w:rsidP="003F695A">
      <w:pPr>
        <w:pStyle w:val="ListParagraph"/>
        <w:numPr>
          <w:ilvl w:val="0"/>
          <w:numId w:val="13"/>
        </w:numPr>
      </w:pPr>
      <w:r>
        <w:t>Create links (Part-whole/Other/Task Parent-Child</w:t>
      </w:r>
    </w:p>
    <w:p w14:paraId="49B39A93" w14:textId="77777777" w:rsidR="003F695A" w:rsidRDefault="003F695A" w:rsidP="003F695A">
      <w:pPr>
        <w:pStyle w:val="ListParagraph"/>
        <w:numPr>
          <w:ilvl w:val="0"/>
          <w:numId w:val="13"/>
        </w:numPr>
      </w:pPr>
      <w:r>
        <w:t>Delete links</w:t>
      </w:r>
    </w:p>
    <w:p w14:paraId="0A3DE66D" w14:textId="77777777" w:rsidR="003F695A" w:rsidRDefault="003F695A" w:rsidP="003F695A">
      <w:pPr>
        <w:pStyle w:val="ListParagraph"/>
        <w:numPr>
          <w:ilvl w:val="0"/>
          <w:numId w:val="13"/>
        </w:numPr>
      </w:pPr>
      <w:r>
        <w:t>Animated layout on load</w:t>
      </w:r>
    </w:p>
    <w:p w14:paraId="03BDA218" w14:textId="77777777" w:rsidR="003F695A" w:rsidRDefault="003F695A" w:rsidP="003F695A">
      <w:pPr>
        <w:pStyle w:val="ListParagraph"/>
        <w:numPr>
          <w:ilvl w:val="0"/>
          <w:numId w:val="13"/>
        </w:numPr>
      </w:pPr>
      <w:r>
        <w:lastRenderedPageBreak/>
        <w:t>Auto layout using basic tree</w:t>
      </w:r>
    </w:p>
    <w:p w14:paraId="1D001291" w14:textId="77777777" w:rsidR="003F695A" w:rsidRDefault="003F695A" w:rsidP="003F695A">
      <w:pPr>
        <w:pStyle w:val="ListParagraph"/>
        <w:numPr>
          <w:ilvl w:val="0"/>
          <w:numId w:val="13"/>
        </w:numPr>
      </w:pPr>
      <w:r>
        <w:t>Zoom, move, align, multi select (hold ctrl)</w:t>
      </w:r>
    </w:p>
    <w:p w14:paraId="16109A6F" w14:textId="77777777" w:rsidR="003F695A" w:rsidRDefault="003F695A" w:rsidP="003F695A">
      <w:pPr>
        <w:pStyle w:val="ListParagraph"/>
      </w:pPr>
    </w:p>
    <w:p w14:paraId="70963515" w14:textId="0B25164A" w:rsidR="008E44E6" w:rsidRDefault="008E44E6" w:rsidP="008E44E6">
      <w:r>
        <w:rPr>
          <w:noProof/>
        </w:rPr>
        <w:drawing>
          <wp:inline distT="0" distB="0" distL="0" distR="0" wp14:anchorId="64C608E2" wp14:editId="2DD66A14">
            <wp:extent cx="5608955" cy="3067685"/>
            <wp:effectExtent l="152400" t="152400" r="353695" b="36131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608955" cy="3067685"/>
                    </a:xfrm>
                    <a:prstGeom prst="rect">
                      <a:avLst/>
                    </a:prstGeom>
                    <a:ln>
                      <a:noFill/>
                    </a:ln>
                    <a:effectLst>
                      <a:outerShdw blurRad="292100" dist="139700" dir="2700000" algn="tl" rotWithShape="0">
                        <a:srgbClr val="333333">
                          <a:alpha val="65000"/>
                        </a:srgbClr>
                      </a:outerShdw>
                    </a:effectLst>
                  </pic:spPr>
                </pic:pic>
              </a:graphicData>
            </a:graphic>
          </wp:inline>
        </w:drawing>
      </w:r>
    </w:p>
    <w:p w14:paraId="6B76AF29" w14:textId="269106C6" w:rsidR="008E44E6" w:rsidRDefault="008E44E6" w:rsidP="008E44E6">
      <w:r>
        <w:t xml:space="preserve">Tools available in Enterprise for zoom, alignment, line style, link. </w:t>
      </w:r>
    </w:p>
    <w:p w14:paraId="28D4DDA4" w14:textId="4697D29A" w:rsidR="008E44E6" w:rsidRDefault="008E44E6" w:rsidP="008E44E6"/>
    <w:p w14:paraId="49773BAE" w14:textId="065D2EE5" w:rsidR="008E44E6" w:rsidRDefault="008E44E6" w:rsidP="008E44E6">
      <w:r>
        <w:rPr>
          <w:noProof/>
        </w:rPr>
        <w:drawing>
          <wp:inline distT="0" distB="0" distL="0" distR="0" wp14:anchorId="51C2D4A9" wp14:editId="65C464B4">
            <wp:extent cx="5597525" cy="1503045"/>
            <wp:effectExtent l="152400" t="152400" r="365125" b="36385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97525" cy="1503045"/>
                    </a:xfrm>
                    <a:prstGeom prst="rect">
                      <a:avLst/>
                    </a:prstGeom>
                    <a:ln>
                      <a:noFill/>
                    </a:ln>
                    <a:effectLst>
                      <a:outerShdw blurRad="292100" dist="139700" dir="2700000" algn="tl" rotWithShape="0">
                        <a:srgbClr val="333333">
                          <a:alpha val="65000"/>
                        </a:srgbClr>
                      </a:outerShdw>
                    </a:effectLst>
                  </pic:spPr>
                </pic:pic>
              </a:graphicData>
            </a:graphic>
          </wp:inline>
        </w:drawing>
      </w:r>
    </w:p>
    <w:p w14:paraId="40F539B3" w14:textId="24BDAF6D" w:rsidR="008E44E6" w:rsidRDefault="008E44E6" w:rsidP="008E44E6">
      <w:r>
        <w:rPr>
          <w:noProof/>
        </w:rPr>
        <w:lastRenderedPageBreak/>
        <w:drawing>
          <wp:inline distT="0" distB="0" distL="0" distR="0" wp14:anchorId="4C6A3109" wp14:editId="575E5695">
            <wp:extent cx="5605780" cy="341884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05780" cy="3418840"/>
                    </a:xfrm>
                    <a:prstGeom prst="rect">
                      <a:avLst/>
                    </a:prstGeom>
                    <a:noFill/>
                    <a:ln>
                      <a:noFill/>
                    </a:ln>
                  </pic:spPr>
                </pic:pic>
              </a:graphicData>
            </a:graphic>
          </wp:inline>
        </w:drawing>
      </w:r>
    </w:p>
    <w:p w14:paraId="4879F764" w14:textId="1037071A" w:rsidR="008E44E6" w:rsidRDefault="008E44E6" w:rsidP="008E44E6">
      <w:r>
        <w:t>Context menu in Enterprise</w:t>
      </w:r>
      <w:r w:rsidR="007B468D">
        <w:t xml:space="preserve"> Save, </w:t>
      </w:r>
      <w:r>
        <w:t xml:space="preserve">Create and Link of Objects. </w:t>
      </w:r>
    </w:p>
    <w:p w14:paraId="44F521F9" w14:textId="52D864ED" w:rsidR="008E44E6" w:rsidRDefault="007B468D" w:rsidP="008E44E6">
      <w:r>
        <w:t>Card Type options, keywords, large, medium and small card styles.</w:t>
      </w:r>
    </w:p>
    <w:p w14:paraId="1F943710" w14:textId="5DA821DE" w:rsidR="00D83B4A" w:rsidRDefault="008E44E6" w:rsidP="00D83B4A">
      <w:r>
        <w:t>Save</w:t>
      </w:r>
      <w:r w:rsidR="007B468D">
        <w:t>s</w:t>
      </w:r>
      <w:r>
        <w:t xml:space="preserve"> as a Trends Report.</w:t>
      </w:r>
    </w:p>
    <w:p w14:paraId="26D8AF10" w14:textId="606A1E23" w:rsidR="00D83B4A" w:rsidRDefault="00D83B4A" w:rsidP="00D83B4A"/>
    <w:p w14:paraId="62131900" w14:textId="6C9FC588" w:rsidR="002F3136" w:rsidRDefault="002F3136" w:rsidP="00D83B4A">
      <w:r>
        <w:t>Existing Causal Maps (provided by ActiveX in Designer) can be converted to an interactive Causal Graph using the right click menu in Enterprise. This will reload the Objects in the new Causal Graph. The new Causal Graph is not a perfect replication of the Causal Map which means there will be a few inconsistencies such as no background images and the object shape is based on the default keyword ignoring any shape settings applied in the Causal Map.</w:t>
      </w:r>
    </w:p>
    <w:p w14:paraId="4869E5DF" w14:textId="2E4106C1" w:rsidR="002F3136" w:rsidRDefault="002F3136" w:rsidP="00D83B4A">
      <w:r>
        <w:t>Model Administrators will be able to save the Causal Graph over the original so that it opens as an interactive Causal Graph for all users on page load. If the original Causal Map in designer is saved, the enterprise version is reverted to show the Causal Map image.</w:t>
      </w:r>
    </w:p>
    <w:bookmarkEnd w:id="49"/>
    <w:p w14:paraId="172EDC22" w14:textId="77777777" w:rsidR="00892DF8" w:rsidRDefault="00892DF8" w:rsidP="00892DF8"/>
    <w:p w14:paraId="3FC23CB2" w14:textId="77777777" w:rsidR="00955EE5" w:rsidRDefault="00892DF8" w:rsidP="00856618">
      <w:pPr>
        <w:pStyle w:val="Heading2"/>
      </w:pPr>
      <w:bookmarkStart w:id="51" w:name="_Toc18941063"/>
      <w:r>
        <w:t>KANBAN</w:t>
      </w:r>
      <w:bookmarkEnd w:id="51"/>
      <w:r>
        <w:t xml:space="preserve"> </w:t>
      </w:r>
    </w:p>
    <w:p w14:paraId="1D305C30" w14:textId="3051A22B" w:rsidR="00892DF8" w:rsidRDefault="00955EE5" w:rsidP="00955EE5">
      <w:r>
        <w:t>The Kanban display style is very useful in Action and Task reporting, but also quite useful for any other type of item.</w:t>
      </w:r>
    </w:p>
    <w:p w14:paraId="327A70A2" w14:textId="432D4E76" w:rsidR="00586F30" w:rsidRDefault="00586F30" w:rsidP="00525AFD"/>
    <w:p w14:paraId="3C27EA65" w14:textId="386BA1E0" w:rsidR="00955EE5" w:rsidRDefault="00955EE5" w:rsidP="00525AFD">
      <w:r>
        <w:rPr>
          <w:noProof/>
        </w:rPr>
        <w:lastRenderedPageBreak/>
        <w:drawing>
          <wp:inline distT="0" distB="0" distL="0" distR="0" wp14:anchorId="396E83D8" wp14:editId="0CC8833B">
            <wp:extent cx="5605145" cy="2137410"/>
            <wp:effectExtent l="152400" t="152400" r="357505" b="35814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605145" cy="2137410"/>
                    </a:xfrm>
                    <a:prstGeom prst="rect">
                      <a:avLst/>
                    </a:prstGeom>
                    <a:ln>
                      <a:noFill/>
                    </a:ln>
                    <a:effectLst>
                      <a:outerShdw blurRad="292100" dist="139700" dir="2700000" algn="tl" rotWithShape="0">
                        <a:srgbClr val="333333">
                          <a:alpha val="65000"/>
                        </a:srgbClr>
                      </a:outerShdw>
                    </a:effectLst>
                  </pic:spPr>
                </pic:pic>
              </a:graphicData>
            </a:graphic>
          </wp:inline>
        </w:drawing>
      </w:r>
    </w:p>
    <w:p w14:paraId="388E0411" w14:textId="4AE9485A" w:rsidR="00892DF8" w:rsidRDefault="00955EE5" w:rsidP="00525AFD">
      <w:r>
        <w:t xml:space="preserve">Kanban layout options enable many different grids to be </w:t>
      </w:r>
      <w:r w:rsidR="00550C43">
        <w:t>displayed.</w:t>
      </w:r>
    </w:p>
    <w:p w14:paraId="5531F82A" w14:textId="72898F77" w:rsidR="00955EE5" w:rsidRDefault="00955EE5" w:rsidP="00525AFD">
      <w:r>
        <w:rPr>
          <w:noProof/>
        </w:rPr>
        <w:drawing>
          <wp:inline distT="0" distB="0" distL="0" distR="0" wp14:anchorId="6F50BFAB" wp14:editId="465BDB99">
            <wp:extent cx="1467518" cy="2626426"/>
            <wp:effectExtent l="152400" t="152400" r="361315" b="36449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9185" cy="2629409"/>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349B8352" wp14:editId="4D09A3C6">
            <wp:extent cx="1265114" cy="1712026"/>
            <wp:effectExtent l="152400" t="152400" r="354330" b="36449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7765" cy="1715614"/>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05DCCB9C" wp14:editId="027BC9A3">
            <wp:extent cx="1971040" cy="1591310"/>
            <wp:effectExtent l="152400" t="152400" r="353060" b="37084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71040" cy="1591310"/>
                    </a:xfrm>
                    <a:prstGeom prst="rect">
                      <a:avLst/>
                    </a:prstGeom>
                    <a:ln>
                      <a:noFill/>
                    </a:ln>
                    <a:effectLst>
                      <a:outerShdw blurRad="292100" dist="139700" dir="2700000" algn="tl" rotWithShape="0">
                        <a:srgbClr val="333333">
                          <a:alpha val="65000"/>
                        </a:srgbClr>
                      </a:outerShdw>
                    </a:effectLst>
                  </pic:spPr>
                </pic:pic>
              </a:graphicData>
            </a:graphic>
          </wp:inline>
        </w:drawing>
      </w:r>
    </w:p>
    <w:p w14:paraId="2251C237" w14:textId="79B93C90" w:rsidR="00550C43" w:rsidRDefault="00550C43" w:rsidP="00525AFD">
      <w:r>
        <w:lastRenderedPageBreak/>
        <w:t>Cards can be dragged from one grid into another grid, and any Property that is determine by</w:t>
      </w:r>
      <w:r w:rsidR="00B7316D">
        <w:t xml:space="preserve"> </w:t>
      </w:r>
      <w:r>
        <w:t>the grid such as St</w:t>
      </w:r>
      <w:r w:rsidR="0010523F">
        <w:t>a</w:t>
      </w:r>
      <w:r>
        <w:t>ge or Owner, will be modified, provided the user has permission to change that property of the object.</w:t>
      </w:r>
    </w:p>
    <w:p w14:paraId="646054C1" w14:textId="222355E8" w:rsidR="00550C43" w:rsidRDefault="00550C43" w:rsidP="00525AFD"/>
    <w:p w14:paraId="7711427C" w14:textId="77777777" w:rsidR="0082348A" w:rsidRDefault="0082348A" w:rsidP="0082348A">
      <w:pPr>
        <w:pStyle w:val="Heading2"/>
      </w:pPr>
      <w:bookmarkStart w:id="52" w:name="_Toc18941064"/>
      <w:r>
        <w:t>Trends – Charts</w:t>
      </w:r>
      <w:bookmarkEnd w:id="52"/>
    </w:p>
    <w:p w14:paraId="6C308030" w14:textId="77777777" w:rsidR="0082348A" w:rsidRPr="00FE50DE" w:rsidRDefault="0082348A" w:rsidP="0082348A">
      <w:pPr>
        <w:pStyle w:val="ListParagraph"/>
        <w:numPr>
          <w:ilvl w:val="0"/>
          <w:numId w:val="10"/>
        </w:numPr>
        <w:rPr>
          <w:rFonts w:eastAsiaTheme="majorEastAsia"/>
        </w:rPr>
      </w:pPr>
      <w:r>
        <w:rPr>
          <w:rFonts w:eastAsiaTheme="majorEastAsia"/>
        </w:rPr>
        <w:t>Pie – Ability to control distance of labels</w:t>
      </w:r>
    </w:p>
    <w:p w14:paraId="6B409751" w14:textId="77777777" w:rsidR="003F695A" w:rsidRDefault="003F695A" w:rsidP="003F695A">
      <w:pPr>
        <w:pStyle w:val="Heading2"/>
      </w:pPr>
      <w:bookmarkStart w:id="53" w:name="_Toc18941065"/>
      <w:r>
        <w:t>Trends – Gantt</w:t>
      </w:r>
      <w:bookmarkEnd w:id="53"/>
    </w:p>
    <w:p w14:paraId="27F9EB86" w14:textId="77777777" w:rsidR="003F695A" w:rsidRDefault="003F695A" w:rsidP="003F695A">
      <w:r>
        <w:t xml:space="preserve">Updated visual style and handling of Task parent/children. </w:t>
      </w:r>
    </w:p>
    <w:p w14:paraId="39CD3924" w14:textId="77777777" w:rsidR="003F695A" w:rsidRDefault="003F695A" w:rsidP="003F695A">
      <w:r>
        <w:t>Bar colour:</w:t>
      </w:r>
    </w:p>
    <w:p w14:paraId="1115DC2B" w14:textId="77777777" w:rsidR="003F695A" w:rsidRDefault="003F695A" w:rsidP="003F695A">
      <w:pPr>
        <w:pStyle w:val="ListParagraph"/>
        <w:numPr>
          <w:ilvl w:val="0"/>
          <w:numId w:val="11"/>
        </w:numPr>
      </w:pPr>
      <w:r>
        <w:t>Grey – Not started</w:t>
      </w:r>
    </w:p>
    <w:p w14:paraId="0EAC190B" w14:textId="77777777" w:rsidR="003F695A" w:rsidRDefault="003F695A" w:rsidP="003F695A">
      <w:pPr>
        <w:pStyle w:val="ListParagraph"/>
        <w:numPr>
          <w:ilvl w:val="0"/>
          <w:numId w:val="11"/>
        </w:numPr>
      </w:pPr>
      <w:r>
        <w:t>Blue – In progress with centre fill to show % complete</w:t>
      </w:r>
    </w:p>
    <w:p w14:paraId="7B49700B" w14:textId="77777777" w:rsidR="003F695A" w:rsidRDefault="003F695A" w:rsidP="003F695A">
      <w:pPr>
        <w:pStyle w:val="ListParagraph"/>
        <w:numPr>
          <w:ilvl w:val="0"/>
          <w:numId w:val="11"/>
        </w:numPr>
      </w:pPr>
      <w:r>
        <w:t>Green – completed</w:t>
      </w:r>
    </w:p>
    <w:p w14:paraId="4B5C46EA" w14:textId="77777777" w:rsidR="003F695A" w:rsidRDefault="003F695A" w:rsidP="003F695A">
      <w:pPr>
        <w:pStyle w:val="ListParagraph"/>
        <w:numPr>
          <w:ilvl w:val="0"/>
          <w:numId w:val="11"/>
        </w:numPr>
      </w:pPr>
      <w:r>
        <w:t>Purple – any other state</w:t>
      </w:r>
    </w:p>
    <w:p w14:paraId="2E194EA8" w14:textId="77777777" w:rsidR="003F695A" w:rsidRDefault="003F695A" w:rsidP="003F695A">
      <w:pPr>
        <w:pStyle w:val="ListParagraph"/>
        <w:numPr>
          <w:ilvl w:val="0"/>
          <w:numId w:val="11"/>
        </w:numPr>
      </w:pPr>
      <w:r>
        <w:t>Top red line – running late or estimated to run late based on Due/End date</w:t>
      </w:r>
    </w:p>
    <w:p w14:paraId="1BEB6018" w14:textId="77777777" w:rsidR="003F695A" w:rsidRDefault="003F695A" w:rsidP="003F695A">
      <w:pPr>
        <w:pStyle w:val="ListParagraph"/>
        <w:numPr>
          <w:ilvl w:val="0"/>
          <w:numId w:val="11"/>
        </w:numPr>
      </w:pPr>
      <w:r>
        <w:t>Thin red to current date – late, since it is past the end date, but not set to completed</w:t>
      </w:r>
    </w:p>
    <w:p w14:paraId="2FD24320" w14:textId="77777777" w:rsidR="003F695A" w:rsidRDefault="003F695A" w:rsidP="003F695A">
      <w:r>
        <w:t>Due diamond icon:</w:t>
      </w:r>
    </w:p>
    <w:p w14:paraId="3065E443" w14:textId="77777777" w:rsidR="003F695A" w:rsidRDefault="003F695A" w:rsidP="003F695A">
      <w:pPr>
        <w:pStyle w:val="ListParagraph"/>
        <w:numPr>
          <w:ilvl w:val="0"/>
          <w:numId w:val="12"/>
        </w:numPr>
      </w:pPr>
      <w:r>
        <w:t>Blue with white filling – The Due date</w:t>
      </w:r>
    </w:p>
    <w:p w14:paraId="4FF2BCAD" w14:textId="77777777" w:rsidR="003F695A" w:rsidRDefault="003F695A" w:rsidP="003F695A">
      <w:pPr>
        <w:pStyle w:val="ListParagraph"/>
        <w:numPr>
          <w:ilvl w:val="0"/>
          <w:numId w:val="12"/>
        </w:numPr>
      </w:pPr>
      <w:r>
        <w:t>Blue and red with white filling – The Due date, but late or estimated late</w:t>
      </w:r>
    </w:p>
    <w:p w14:paraId="2E3D06A0" w14:textId="77777777" w:rsidR="003F695A" w:rsidRDefault="003F695A" w:rsidP="003F695A">
      <w:pPr>
        <w:pStyle w:val="ListParagraph"/>
        <w:numPr>
          <w:ilvl w:val="0"/>
          <w:numId w:val="12"/>
        </w:numPr>
      </w:pPr>
      <w:r>
        <w:t>Green filled with tick – completed</w:t>
      </w:r>
    </w:p>
    <w:p w14:paraId="7633F06E" w14:textId="77777777" w:rsidR="003F695A" w:rsidRDefault="003F695A" w:rsidP="003F695A">
      <w:pPr>
        <w:pStyle w:val="ListParagraph"/>
        <w:numPr>
          <w:ilvl w:val="0"/>
          <w:numId w:val="12"/>
        </w:numPr>
      </w:pPr>
      <w:r>
        <w:t>Green and red with red tick – completed late</w:t>
      </w:r>
    </w:p>
    <w:p w14:paraId="419B90AA" w14:textId="77777777" w:rsidR="003F695A" w:rsidRDefault="003F695A" w:rsidP="003F695A">
      <w:r w:rsidRPr="009A4AE2">
        <w:rPr>
          <w:noProof/>
          <w:lang w:eastAsia="en-GB"/>
        </w:rPr>
        <w:drawing>
          <wp:inline distT="0" distB="0" distL="0" distR="0" wp14:anchorId="60EF6E01" wp14:editId="5C5C02A4">
            <wp:extent cx="3200847" cy="2772162"/>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200847" cy="2772162"/>
                    </a:xfrm>
                    <a:prstGeom prst="rect">
                      <a:avLst/>
                    </a:prstGeom>
                  </pic:spPr>
                </pic:pic>
              </a:graphicData>
            </a:graphic>
          </wp:inline>
        </w:drawing>
      </w:r>
    </w:p>
    <w:p w14:paraId="0809A865" w14:textId="77777777" w:rsidR="003F695A" w:rsidRDefault="003F695A" w:rsidP="003F695A">
      <w:r>
        <w:t>When Tasks with children are expanded lines are drawn to show which child tasks belong to the expanded Parent Task.</w:t>
      </w:r>
    </w:p>
    <w:p w14:paraId="758DEDF9" w14:textId="77777777" w:rsidR="003F695A" w:rsidRDefault="003F695A" w:rsidP="003F695A">
      <w:r>
        <w:lastRenderedPageBreak/>
        <w:t>Performance improvement if ONLY displaying Gantt.</w:t>
      </w:r>
    </w:p>
    <w:p w14:paraId="54C4F7B0" w14:textId="77777777" w:rsidR="008D6732" w:rsidRDefault="008D6732" w:rsidP="008D6732">
      <w:pPr>
        <w:pStyle w:val="Heading2"/>
      </w:pPr>
      <w:bookmarkStart w:id="54" w:name="_Toc18941066"/>
      <w:r>
        <w:t>Gantt baseline</w:t>
      </w:r>
      <w:bookmarkEnd w:id="54"/>
    </w:p>
    <w:p w14:paraId="235EFC0C" w14:textId="086C68DA" w:rsidR="008D6732" w:rsidRDefault="008D6732" w:rsidP="008D6732">
      <w:r>
        <w:t xml:space="preserve">Ability to set a Baseline for Start/Due/Planned End dates. Each Object only has ONE baseline and it can be baselined multiple time, override the stored baseline. To Baseline an Object and ALL descendant tasks use the Baseline Dates action button in a </w:t>
      </w:r>
      <w:proofErr w:type="gramStart"/>
      <w:r>
        <w:t>trends</w:t>
      </w:r>
      <w:proofErr w:type="gramEnd"/>
      <w:r w:rsidR="00C93A11">
        <w:t>:</w:t>
      </w:r>
    </w:p>
    <w:p w14:paraId="2BF9777F" w14:textId="689D84E6" w:rsidR="008D6732" w:rsidRDefault="00C93A11" w:rsidP="008D6732">
      <w:r w:rsidRPr="00C93A11">
        <w:rPr>
          <w:noProof/>
        </w:rPr>
        <w:drawing>
          <wp:inline distT="0" distB="0" distL="0" distR="0" wp14:anchorId="237D9D06" wp14:editId="24FDA1AF">
            <wp:extent cx="3448531" cy="1209844"/>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448531" cy="1209844"/>
                    </a:xfrm>
                    <a:prstGeom prst="rect">
                      <a:avLst/>
                    </a:prstGeom>
                  </pic:spPr>
                </pic:pic>
              </a:graphicData>
            </a:graphic>
          </wp:inline>
        </w:drawing>
      </w:r>
    </w:p>
    <w:p w14:paraId="2E620EEF" w14:textId="77777777" w:rsidR="008D6732" w:rsidRDefault="008D6732" w:rsidP="008D6732"/>
    <w:p w14:paraId="0DF81B6C" w14:textId="77777777" w:rsidR="008D6732" w:rsidRDefault="008D6732" w:rsidP="008D6732"/>
    <w:p w14:paraId="0240C785" w14:textId="77777777" w:rsidR="008D6732" w:rsidRDefault="008D6732" w:rsidP="008D6732">
      <w:r>
        <w:t>To view the Baseline on a Gantt either:</w:t>
      </w:r>
    </w:p>
    <w:p w14:paraId="0A32DF29" w14:textId="77777777" w:rsidR="008D6732" w:rsidRDefault="008D6732" w:rsidP="008D6732">
      <w:pPr>
        <w:pStyle w:val="ListParagraph"/>
        <w:numPr>
          <w:ilvl w:val="0"/>
          <w:numId w:val="20"/>
        </w:numPr>
      </w:pPr>
      <w:r>
        <w:t xml:space="preserve">turn it on via the Series in the Trends designer, or </w:t>
      </w:r>
    </w:p>
    <w:p w14:paraId="5CA7D0F5" w14:textId="77777777" w:rsidR="008D6732" w:rsidRDefault="008D6732" w:rsidP="008D6732">
      <w:pPr>
        <w:pStyle w:val="ListParagraph"/>
        <w:numPr>
          <w:ilvl w:val="0"/>
          <w:numId w:val="20"/>
        </w:numPr>
      </w:pPr>
      <w:r>
        <w:t>in the Dimension Picker under Report Controls, add the Gantt Baseline option to the Slicer area of the Trends. This allow an end user to turn it off/on</w:t>
      </w:r>
    </w:p>
    <w:p w14:paraId="2D082628" w14:textId="77777777" w:rsidR="008D6732" w:rsidRDefault="008D6732" w:rsidP="008D6732"/>
    <w:p w14:paraId="2CAC8AF3" w14:textId="77777777" w:rsidR="008D6732" w:rsidRDefault="008D6732" w:rsidP="008D6732">
      <w:r>
        <w:t>The Baseline is show under the current active bar as a slightly transparent dark bar which has its own tooltip for further info:</w:t>
      </w:r>
      <w:r>
        <w:br/>
      </w:r>
      <w:r w:rsidRPr="00EB3561">
        <w:rPr>
          <w:noProof/>
        </w:rPr>
        <w:drawing>
          <wp:inline distT="0" distB="0" distL="0" distR="0" wp14:anchorId="5CF321E6" wp14:editId="76685296">
            <wp:extent cx="5608955" cy="1294765"/>
            <wp:effectExtent l="0" t="0" r="0" b="63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608955" cy="1294765"/>
                    </a:xfrm>
                    <a:prstGeom prst="rect">
                      <a:avLst/>
                    </a:prstGeom>
                  </pic:spPr>
                </pic:pic>
              </a:graphicData>
            </a:graphic>
          </wp:inline>
        </w:drawing>
      </w:r>
    </w:p>
    <w:p w14:paraId="725B4B84" w14:textId="77777777" w:rsidR="008D6732" w:rsidRDefault="008D6732" w:rsidP="008D6732">
      <w:pPr>
        <w:pStyle w:val="Heading2"/>
      </w:pPr>
      <w:bookmarkStart w:id="55" w:name="_Toc18941067"/>
      <w:r>
        <w:t>Gantt History</w:t>
      </w:r>
      <w:bookmarkEnd w:id="55"/>
    </w:p>
    <w:p w14:paraId="336CEC7B" w14:textId="77777777" w:rsidR="008D6732" w:rsidRDefault="008D6732" w:rsidP="008D6732">
      <w:r>
        <w:t>Ability to view what the Gantt would have looked like at a specific date e.g. if I was looking at the plan at the beginning of Last week, how does it compare to the current plan.</w:t>
      </w:r>
    </w:p>
    <w:p w14:paraId="74B90951" w14:textId="77777777" w:rsidR="008D6732" w:rsidRDefault="008D6732" w:rsidP="008D6732"/>
    <w:p w14:paraId="79A75212" w14:textId="77777777" w:rsidR="008D6732" w:rsidRDefault="008D6732" w:rsidP="008D6732">
      <w:r>
        <w:t>To view the historic view on the Gantt:</w:t>
      </w:r>
    </w:p>
    <w:p w14:paraId="2304813D" w14:textId="77777777" w:rsidR="008D6732" w:rsidRDefault="008D6732" w:rsidP="008D6732">
      <w:pPr>
        <w:pStyle w:val="ListParagraph"/>
        <w:numPr>
          <w:ilvl w:val="0"/>
          <w:numId w:val="20"/>
        </w:numPr>
      </w:pPr>
      <w:r>
        <w:t>in the Dimension Picker under Report Controls, add the Gantt History option to the Slicer area of the Trends. This allow an end user to choose a single date to view the plan</w:t>
      </w:r>
    </w:p>
    <w:p w14:paraId="7EDECF02" w14:textId="77777777" w:rsidR="008D6732" w:rsidRDefault="008D6732" w:rsidP="008D6732"/>
    <w:p w14:paraId="44B8755D" w14:textId="77777777" w:rsidR="008D6732" w:rsidRDefault="008D6732" w:rsidP="008D6732">
      <w:r>
        <w:t>The history is show under the current active bar as a slightly transparent orange bar which has its own tooltip for further info:</w:t>
      </w:r>
    </w:p>
    <w:p w14:paraId="737B5184" w14:textId="77777777" w:rsidR="008D6732" w:rsidRDefault="008D6732" w:rsidP="008D6732">
      <w:r>
        <w:lastRenderedPageBreak/>
        <w:br/>
      </w:r>
      <w:r w:rsidRPr="00EB3561">
        <w:rPr>
          <w:noProof/>
        </w:rPr>
        <w:drawing>
          <wp:inline distT="0" distB="0" distL="0" distR="0" wp14:anchorId="1B354320" wp14:editId="655CD533">
            <wp:extent cx="5608955" cy="147193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608955" cy="1471930"/>
                    </a:xfrm>
                    <a:prstGeom prst="rect">
                      <a:avLst/>
                    </a:prstGeom>
                  </pic:spPr>
                </pic:pic>
              </a:graphicData>
            </a:graphic>
          </wp:inline>
        </w:drawing>
      </w:r>
    </w:p>
    <w:p w14:paraId="40A37920" w14:textId="60431CF8" w:rsidR="0082348A" w:rsidRDefault="0082348A" w:rsidP="00525AFD"/>
    <w:p w14:paraId="09BB4D4F" w14:textId="589E7019" w:rsidR="007B468D" w:rsidRDefault="007B468D" w:rsidP="007B468D">
      <w:pPr>
        <w:pStyle w:val="Heading2"/>
      </w:pPr>
      <w:bookmarkStart w:id="56" w:name="_Toc18941068"/>
      <w:r>
        <w:t>Trends - Widget Title Menu</w:t>
      </w:r>
      <w:bookmarkEnd w:id="56"/>
    </w:p>
    <w:p w14:paraId="113E8796" w14:textId="5EA0AEF2" w:rsidR="00586F30" w:rsidRDefault="00D84B4F" w:rsidP="003F695A">
      <w:pPr>
        <w:pStyle w:val="Heading2"/>
      </w:pPr>
      <w:bookmarkStart w:id="57" w:name="_Toc18941069"/>
      <w:r>
        <w:t>Property Picker</w:t>
      </w:r>
      <w:r w:rsidR="007B468D">
        <w:t xml:space="preserve"> – Dimension Panel</w:t>
      </w:r>
      <w:bookmarkEnd w:id="57"/>
    </w:p>
    <w:p w14:paraId="3C4E2C77" w14:textId="433EF2E9" w:rsidR="00D84B4F" w:rsidRDefault="007B468D" w:rsidP="00525AFD">
      <w:r>
        <w:t xml:space="preserve">The Property Picker also known as the Dimension Panel is now available as a Widget Title menu or icon item.  </w:t>
      </w:r>
      <w:r w:rsidR="00D84B4F">
        <w:t>Now searches any part of the property name, no need to prefix with “*”</w:t>
      </w:r>
      <w:r w:rsidR="00C85FFE">
        <w:t>,</w:t>
      </w:r>
      <w:r w:rsidR="00D84B4F">
        <w:t xml:space="preserve"> and auto expands the root elements on search.</w:t>
      </w:r>
    </w:p>
    <w:p w14:paraId="203E87AB" w14:textId="1F7E675C" w:rsidR="00586F30" w:rsidRDefault="007B468D" w:rsidP="003F695A">
      <w:pPr>
        <w:pStyle w:val="Heading2"/>
      </w:pPr>
      <w:bookmarkStart w:id="58" w:name="_Toc18941070"/>
      <w:r>
        <w:t>Search and Add</w:t>
      </w:r>
      <w:bookmarkEnd w:id="58"/>
    </w:p>
    <w:p w14:paraId="4F4FFCBA" w14:textId="053539D8" w:rsidR="007B468D" w:rsidRPr="007B468D" w:rsidRDefault="007B468D" w:rsidP="007B468D">
      <w:r>
        <w:t>Tranced Table can now have items added to it within Enterprise.   The report definition can be Saved by suitably permissioned users.</w:t>
      </w:r>
    </w:p>
    <w:p w14:paraId="7E879F06" w14:textId="1EB334C6" w:rsidR="00BD327F" w:rsidRDefault="007B468D" w:rsidP="00BD327F">
      <w:r>
        <w:rPr>
          <w:noProof/>
        </w:rPr>
        <w:drawing>
          <wp:inline distT="0" distB="0" distL="0" distR="0" wp14:anchorId="5BFC45E0" wp14:editId="678782FA">
            <wp:extent cx="5608955" cy="306768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08955" cy="3067685"/>
                    </a:xfrm>
                    <a:prstGeom prst="rect">
                      <a:avLst/>
                    </a:prstGeom>
                  </pic:spPr>
                </pic:pic>
              </a:graphicData>
            </a:graphic>
          </wp:inline>
        </w:drawing>
      </w:r>
    </w:p>
    <w:p w14:paraId="776F6EA6" w14:textId="5C0C69B1" w:rsidR="007B4BDC" w:rsidRDefault="007B4BDC" w:rsidP="007B4BDC">
      <w:pPr>
        <w:pStyle w:val="Heading2"/>
      </w:pPr>
      <w:r>
        <w:t>Filter Icon</w:t>
      </w:r>
    </w:p>
    <w:p w14:paraId="08F4D23D" w14:textId="2900D244" w:rsidR="007B4BDC" w:rsidRPr="007B468D" w:rsidRDefault="007B4BDC" w:rsidP="007B4BDC">
      <w:r>
        <w:t>The filter icon now has a red circle modifier if the Report has any slicers set.</w:t>
      </w:r>
    </w:p>
    <w:p w14:paraId="6DAB50AE" w14:textId="20FCA9BD" w:rsidR="007B468D" w:rsidRDefault="007B468D"/>
    <w:p w14:paraId="5C7B7C95" w14:textId="77777777" w:rsidR="003F695A" w:rsidRDefault="003F695A" w:rsidP="003F695A">
      <w:pPr>
        <w:pStyle w:val="Heading2"/>
      </w:pPr>
      <w:bookmarkStart w:id="59" w:name="_Toc18941071"/>
      <w:r>
        <w:t>Sunburst</w:t>
      </w:r>
      <w:bookmarkEnd w:id="59"/>
    </w:p>
    <w:p w14:paraId="0867400A" w14:textId="77777777" w:rsidR="003F695A" w:rsidRDefault="003F695A" w:rsidP="003F695A">
      <w:r>
        <w:t>Ability to set the label to any property of an OM.</w:t>
      </w:r>
    </w:p>
    <w:p w14:paraId="7C108649" w14:textId="77777777" w:rsidR="003F695A" w:rsidRDefault="003F695A" w:rsidP="003F695A">
      <w:r>
        <w:lastRenderedPageBreak/>
        <w:t xml:space="preserve">When displaying </w:t>
      </w:r>
      <w:proofErr w:type="gramStart"/>
      <w:r>
        <w:t>a large number of</w:t>
      </w:r>
      <w:proofErr w:type="gramEnd"/>
      <w:r>
        <w:t xml:space="preserve"> segments at level 1, border is removed so you can actually see the colour, not just the white border.</w:t>
      </w:r>
    </w:p>
    <w:p w14:paraId="33EC9860" w14:textId="02DCDA32" w:rsidR="00BD327F" w:rsidRDefault="00BD327F" w:rsidP="00BD327F">
      <w:pPr>
        <w:pStyle w:val="Heading2"/>
      </w:pPr>
      <w:bookmarkStart w:id="60" w:name="_Toc18941072"/>
      <w:r>
        <w:t>Measures</w:t>
      </w:r>
      <w:bookmarkEnd w:id="60"/>
    </w:p>
    <w:p w14:paraId="169E63A2" w14:textId="774E348B" w:rsidR="00BD327F" w:rsidRDefault="00BD327F" w:rsidP="00BD327F">
      <w:r>
        <w:t xml:space="preserve">FINANCE </w:t>
      </w:r>
    </w:p>
    <w:p w14:paraId="5560FFA3" w14:textId="48F272CF" w:rsidR="00BD327F" w:rsidRDefault="00BD327F" w:rsidP="00BD327F">
      <w:r>
        <w:t xml:space="preserve">Option to use “0” </w:t>
      </w:r>
      <w:r w:rsidR="00892DF8">
        <w:t xml:space="preserve">as default </w:t>
      </w:r>
      <w:r>
        <w:t xml:space="preserve">for </w:t>
      </w:r>
      <w:r w:rsidR="00892DF8">
        <w:t xml:space="preserve">all </w:t>
      </w:r>
      <w:r>
        <w:t>periods without values. These zero values will be aggregated as though it was entered by a user. Useful for cost measures</w:t>
      </w:r>
      <w:r w:rsidR="00892DF8">
        <w:t>, zero based budgeting, and ‘null’ import situations</w:t>
      </w:r>
      <w:r>
        <w:t>.</w:t>
      </w:r>
    </w:p>
    <w:p w14:paraId="182B4EA9" w14:textId="77777777" w:rsidR="00565CA0" w:rsidRPr="00FE50DE" w:rsidRDefault="00565CA0" w:rsidP="00BD327F"/>
    <w:p w14:paraId="0BC768F9" w14:textId="77777777" w:rsidR="00BD327F" w:rsidRDefault="00BD327F" w:rsidP="00856618">
      <w:pPr>
        <w:pStyle w:val="Heading2"/>
      </w:pPr>
      <w:bookmarkStart w:id="61" w:name="_Toc18941073"/>
      <w:r>
        <w:t>New options for Derived Measures:</w:t>
      </w:r>
      <w:bookmarkEnd w:id="61"/>
    </w:p>
    <w:p w14:paraId="7C12CFC0" w14:textId="114DDC3A" w:rsidR="00BD327F" w:rsidRPr="00B27086" w:rsidRDefault="00BD327F" w:rsidP="00BD327F">
      <w:bookmarkStart w:id="62" w:name="_Toc18941074"/>
      <w:r w:rsidRPr="00856618">
        <w:rPr>
          <w:rStyle w:val="Heading3Char"/>
          <w:rFonts w:eastAsiaTheme="minorHAnsi"/>
        </w:rPr>
        <w:t>Remaining</w:t>
      </w:r>
      <w:bookmarkEnd w:id="62"/>
      <w:r>
        <w:t xml:space="preserve"> – </w:t>
      </w:r>
      <w:r w:rsidRPr="00B27086">
        <w:t xml:space="preserve">Sums the values from the source Measure(s) from the period to the Model End Date/source measure end date. Useful to show remaining cost/time for a Project. Once the Period End Date has past, the period will no longer be updated, </w:t>
      </w:r>
      <w:r w:rsidR="006F1D00" w:rsidRPr="00B27086">
        <w:t xml:space="preserve">thus </w:t>
      </w:r>
      <w:r w:rsidRPr="00B27086">
        <w:t xml:space="preserve">locking the value. This then provides the historic estimate of remaining. </w:t>
      </w:r>
      <w:r w:rsidR="00B27086">
        <w:t>It w</w:t>
      </w:r>
      <w:r w:rsidRPr="00B27086">
        <w:t>ill read the source Measures’ Forecast values if available, otherwise takes the Target (PLAN1) value.</w:t>
      </w:r>
    </w:p>
    <w:p w14:paraId="78B8FAE6" w14:textId="0A897498" w:rsidR="00BD327F" w:rsidRDefault="00BD327F" w:rsidP="00BD327F">
      <w:bookmarkStart w:id="63" w:name="_Toc18941075"/>
      <w:r w:rsidRPr="00856618">
        <w:rPr>
          <w:rStyle w:val="Heading3Char"/>
          <w:rFonts w:eastAsiaTheme="minorHAnsi"/>
        </w:rPr>
        <w:t>Remaining FYE</w:t>
      </w:r>
      <w:bookmarkEnd w:id="63"/>
      <w:r>
        <w:t xml:space="preserve"> – Sums the values from the source Measure(s) from the period to the Financial Year End. Useful to show remaining cost/time for a Project. Once the Period End Date has past, the period will no longer be update, locking the value. This then provides the historic estimate of remaining.</w:t>
      </w:r>
      <w:r w:rsidR="00B27086">
        <w:t xml:space="preserve">  It w</w:t>
      </w:r>
      <w:r>
        <w:t>ill read the source Measures’ Forecast values if available, otherwise takes the Target (PLAN1) value.</w:t>
      </w:r>
    </w:p>
    <w:p w14:paraId="23427D08" w14:textId="77777777" w:rsidR="00565CA0" w:rsidRDefault="00565CA0" w:rsidP="00565CA0">
      <w:bookmarkStart w:id="64" w:name="_Toc18941076"/>
      <w:r>
        <w:rPr>
          <w:rStyle w:val="Heading3Char"/>
          <w:rFonts w:eastAsiaTheme="minorHAnsi"/>
        </w:rPr>
        <w:t>Wildcard</w:t>
      </w:r>
      <w:bookmarkEnd w:id="64"/>
      <w:r>
        <w:t xml:space="preserve"> – Derived Measures using sum/average can use a WILDCARD to match other Measures in the same Object and use them as its donor. Automatically picks up new measures.</w:t>
      </w:r>
    </w:p>
    <w:p w14:paraId="6B7E3706" w14:textId="77777777" w:rsidR="00BD327F" w:rsidRDefault="00BD327F" w:rsidP="00BD327F"/>
    <w:p w14:paraId="6411C98E" w14:textId="77777777" w:rsidR="00BD327F" w:rsidRDefault="00BD327F" w:rsidP="00BD327F"/>
    <w:p w14:paraId="31ED3376" w14:textId="78221E16" w:rsidR="00BD327F" w:rsidRDefault="00BD327F" w:rsidP="001E3E26">
      <w:pPr>
        <w:pStyle w:val="Heading2"/>
      </w:pPr>
      <w:bookmarkStart w:id="65" w:name="_Toc18941077"/>
      <w:r>
        <w:t>Series</w:t>
      </w:r>
      <w:bookmarkEnd w:id="65"/>
    </w:p>
    <w:p w14:paraId="73DBFBEC" w14:textId="418158C5" w:rsidR="00BD327F" w:rsidRDefault="00BD327F" w:rsidP="00BD327F">
      <w:bookmarkStart w:id="66" w:name="_Toc18941078"/>
      <w:r w:rsidRPr="00856618">
        <w:rPr>
          <w:rStyle w:val="Heading3Char"/>
          <w:rFonts w:eastAsiaTheme="minorHAnsi"/>
        </w:rPr>
        <w:t>Forecast Series</w:t>
      </w:r>
      <w:bookmarkEnd w:id="66"/>
      <w:r>
        <w:t xml:space="preserve"> </w:t>
      </w:r>
      <w:r w:rsidR="008B7323">
        <w:t xml:space="preserve">– </w:t>
      </w:r>
      <w:r>
        <w:t xml:space="preserve">now is overridden with the ACTUAL value once the Period End Date has </w:t>
      </w:r>
      <w:proofErr w:type="gramStart"/>
      <w:r>
        <w:t>past</w:t>
      </w:r>
      <w:proofErr w:type="gramEnd"/>
      <w:r>
        <w:t>. To activate this, rename a Series in Administrator as Forecast (even if already called Forecast).</w:t>
      </w:r>
    </w:p>
    <w:p w14:paraId="595C8691" w14:textId="77777777" w:rsidR="00BD327F" w:rsidRDefault="00BD327F" w:rsidP="00BD327F"/>
    <w:p w14:paraId="4DA35000" w14:textId="61454760" w:rsidR="00BD327F" w:rsidRDefault="00BD327F" w:rsidP="00856618">
      <w:pPr>
        <w:pStyle w:val="Heading2"/>
      </w:pPr>
      <w:bookmarkStart w:id="67" w:name="_Toc18941079"/>
      <w:r>
        <w:t>B</w:t>
      </w:r>
      <w:r w:rsidR="00892DF8">
        <w:t>aseline</w:t>
      </w:r>
      <w:bookmarkEnd w:id="67"/>
    </w:p>
    <w:p w14:paraId="2F27B411" w14:textId="4648397A" w:rsidR="00F93C08" w:rsidRDefault="00BD327F" w:rsidP="00F93C08">
      <w:bookmarkStart w:id="68" w:name="_Toc18941080"/>
      <w:r w:rsidRPr="008B7323">
        <w:rPr>
          <w:rStyle w:val="Heading3Char"/>
          <w:rFonts w:eastAsiaTheme="minorHAnsi"/>
        </w:rPr>
        <w:t>Baseline Series</w:t>
      </w:r>
      <w:bookmarkEnd w:id="68"/>
      <w:r>
        <w:t xml:space="preserve"> – Series used to hold a copy of the Forecast. Use with the Action button in Trends to copy the Forecast series period values into the baseline series period values. The values are stored at that level and are not aggregate from children. This then acts as a baseline for the Measure to be able to compare current values with the historic estimates.</w:t>
      </w:r>
      <w:r w:rsidR="00565CA0">
        <w:t xml:space="preserve"> If there are no Forecast values, the Target series is used.</w:t>
      </w:r>
      <w:r w:rsidR="00F93C08">
        <w:t xml:space="preserve"> To activate this, rename a Series in Administrator as Baseline (even if already called Baseline).</w:t>
      </w:r>
    </w:p>
    <w:p w14:paraId="4DF826E2" w14:textId="77777777" w:rsidR="00BD327F" w:rsidRDefault="00BD327F" w:rsidP="00BD327F"/>
    <w:p w14:paraId="2FFAE2F1" w14:textId="6FC6FF28" w:rsidR="00BD327F" w:rsidRDefault="00BD327F" w:rsidP="001624A8">
      <w:pPr>
        <w:pStyle w:val="Heading2"/>
      </w:pPr>
      <w:bookmarkStart w:id="69" w:name="_Toc18941081"/>
      <w:r>
        <w:lastRenderedPageBreak/>
        <w:t>Resources (App-in for InPhase)</w:t>
      </w:r>
      <w:bookmarkEnd w:id="69"/>
    </w:p>
    <w:p w14:paraId="46E0F464" w14:textId="77777777" w:rsidR="00BD327F" w:rsidRDefault="00BD327F" w:rsidP="00BD327F">
      <w:r>
        <w:t>Resources allow the tracking of time and cost of three different types of resource:</w:t>
      </w:r>
    </w:p>
    <w:p w14:paraId="3F0C8D0D" w14:textId="77777777" w:rsidR="00BD327F" w:rsidRDefault="00BD327F" w:rsidP="000A4D6F">
      <w:pPr>
        <w:pStyle w:val="ListParagraph"/>
        <w:numPr>
          <w:ilvl w:val="0"/>
          <w:numId w:val="7"/>
        </w:numPr>
      </w:pPr>
      <w:r>
        <w:t>People – Track the time spent per person per day. Each person has a Cost Per Hour which is used to calculate the cost per day and cost per month.</w:t>
      </w:r>
    </w:p>
    <w:p w14:paraId="5F8BF4B4" w14:textId="77777777" w:rsidR="00BD327F" w:rsidRDefault="00BD327F" w:rsidP="000A4D6F">
      <w:pPr>
        <w:pStyle w:val="ListParagraph"/>
        <w:numPr>
          <w:ilvl w:val="0"/>
          <w:numId w:val="7"/>
        </w:numPr>
      </w:pPr>
      <w:r>
        <w:t>Asset – Track the time using an Asset (Meeting Room, Vehicles, Projector, Digger etc). Each Asset has a Cost Per Hour which is used to calculate the cost per day and cost per month.</w:t>
      </w:r>
    </w:p>
    <w:p w14:paraId="17377416" w14:textId="493A1639" w:rsidR="00BD327F" w:rsidRDefault="00BD327F" w:rsidP="000A4D6F">
      <w:pPr>
        <w:pStyle w:val="ListParagraph"/>
        <w:numPr>
          <w:ilvl w:val="0"/>
          <w:numId w:val="7"/>
        </w:numPr>
      </w:pPr>
      <w:r>
        <w:t xml:space="preserve">Expense – Track direct costs per Month of any other expenditure </w:t>
      </w:r>
      <w:r w:rsidR="00116955">
        <w:t xml:space="preserve">– </w:t>
      </w:r>
      <w:r>
        <w:t>e.g. contractors, travel costs, purchases etc</w:t>
      </w:r>
    </w:p>
    <w:p w14:paraId="456D298A" w14:textId="77777777" w:rsidR="00BD327F" w:rsidRDefault="00BD327F" w:rsidP="00BD327F"/>
    <w:p w14:paraId="07DF59CB" w14:textId="77777777" w:rsidR="00BD327F" w:rsidRDefault="00BD327F" w:rsidP="00BD327F">
      <w:r>
        <w:t xml:space="preserve">All object types support resourcing. </w:t>
      </w:r>
    </w:p>
    <w:p w14:paraId="1E847F3D" w14:textId="77777777" w:rsidR="00BD327F" w:rsidRDefault="00BD327F" w:rsidP="00BD327F">
      <w:r>
        <w:t>Create your Tasks and assign the required resources. All resourced parents of the Tasks (including parent Tasks/Projects) will automatically have those resources added and will sum the Total for each resource. This allows a high-level view of the costs (money and time) with the ability to drill down.</w:t>
      </w:r>
    </w:p>
    <w:p w14:paraId="5C120D5E" w14:textId="77777777" w:rsidR="00BD327F" w:rsidRDefault="00BD327F" w:rsidP="00BD327F"/>
    <w:p w14:paraId="3B97B08E" w14:textId="77777777" w:rsidR="00BD327F" w:rsidRDefault="00BD327F" w:rsidP="00BD327F">
      <w:r>
        <w:t xml:space="preserve">Baseline Series – (See Series) </w:t>
      </w:r>
    </w:p>
    <w:p w14:paraId="455D1685" w14:textId="77777777" w:rsidR="00BD327F" w:rsidRDefault="00BD327F" w:rsidP="00BD327F"/>
    <w:p w14:paraId="5E478841" w14:textId="5AC72B53" w:rsidR="003E46B2" w:rsidRPr="003E46B2" w:rsidRDefault="00BD327F" w:rsidP="00F93988">
      <w:pPr>
        <w:pStyle w:val="Heading2"/>
      </w:pPr>
      <w:bookmarkStart w:id="70" w:name="_Toc530387972"/>
      <w:bookmarkStart w:id="71" w:name="_Toc18941082"/>
      <w:r>
        <w:t>Criteria</w:t>
      </w:r>
      <w:bookmarkEnd w:id="70"/>
      <w:bookmarkEnd w:id="71"/>
    </w:p>
    <w:p w14:paraId="3FB80884" w14:textId="77777777" w:rsidR="00BD327F" w:rsidRDefault="00BD327F" w:rsidP="00BD327F">
      <w:r>
        <w:t>New Criteria:</w:t>
      </w:r>
    </w:p>
    <w:p w14:paraId="122B98C8" w14:textId="5DB5A7BE" w:rsidR="00BD327F" w:rsidRDefault="00BD327F" w:rsidP="000A4D6F">
      <w:pPr>
        <w:pStyle w:val="ListParagraph"/>
        <w:numPr>
          <w:ilvl w:val="0"/>
          <w:numId w:val="8"/>
        </w:numPr>
      </w:pPr>
      <w:r>
        <w:t>All descendant tasks – all child tasks of the object and all their child tasks (recursive). Does</w:t>
      </w:r>
      <w:r w:rsidR="0097417E">
        <w:t xml:space="preserve"> not</w:t>
      </w:r>
      <w:r>
        <w:t xml:space="preserve"> look at any child Objects’ children.</w:t>
      </w:r>
    </w:p>
    <w:p w14:paraId="2D90E88E" w14:textId="148ED9AF" w:rsidR="00BD327F" w:rsidRDefault="00BD327F" w:rsidP="000A4D6F">
      <w:pPr>
        <w:pStyle w:val="ListParagraph"/>
        <w:numPr>
          <w:ilvl w:val="0"/>
          <w:numId w:val="8"/>
        </w:numPr>
      </w:pPr>
      <w:r>
        <w:t xml:space="preserve">All descendant leaf tasks – processes all Tasks below the object recursively and returns all Tasks with </w:t>
      </w:r>
      <w:r w:rsidR="0097417E">
        <w:t>no</w:t>
      </w:r>
      <w:r w:rsidR="001D1F27">
        <w:t xml:space="preserve"> </w:t>
      </w:r>
      <w:r>
        <w:t>children (leaves).</w:t>
      </w:r>
    </w:p>
    <w:p w14:paraId="2B365665" w14:textId="77777777" w:rsidR="00BD327F" w:rsidRDefault="00BD327F" w:rsidP="00BD327F">
      <w:pPr>
        <w:pStyle w:val="ListParagraph"/>
      </w:pPr>
    </w:p>
    <w:p w14:paraId="5E9D2D1E" w14:textId="77777777" w:rsidR="00BD327F" w:rsidRDefault="00BD327F" w:rsidP="00BD327F"/>
    <w:p w14:paraId="4ED8BC3A" w14:textId="25BF3B9C" w:rsidR="00BD327F" w:rsidRDefault="00BD327F" w:rsidP="00BD327F">
      <w:r>
        <w:t>The global filters now respect the Object Type</w:t>
      </w:r>
      <w:r w:rsidR="001D7E3B">
        <w:t xml:space="preserve"> –</w:t>
      </w:r>
      <w:r>
        <w:t xml:space="preserve"> e.g. only run filter against Risk objects.</w:t>
      </w:r>
    </w:p>
    <w:p w14:paraId="6BB9DF39" w14:textId="77777777" w:rsidR="00BD327F" w:rsidRPr="00727513" w:rsidRDefault="00BD327F" w:rsidP="00BD327F">
      <w:r>
        <w:t>If using nested Parents Of/Children Of, these are retained when using linked frames to set the Object/Measure in focus.</w:t>
      </w:r>
    </w:p>
    <w:p w14:paraId="54B58BF6" w14:textId="77777777" w:rsidR="00BD327F" w:rsidRDefault="00BD327F" w:rsidP="00BD327F"/>
    <w:p w14:paraId="53C738C1" w14:textId="77777777" w:rsidR="00BD327F" w:rsidRDefault="00BD327F" w:rsidP="00BD327F"/>
    <w:p w14:paraId="67437D83" w14:textId="77777777" w:rsidR="00BD327F" w:rsidRPr="00E74B0C" w:rsidRDefault="00BD327F" w:rsidP="00BD327F">
      <w:pPr>
        <w:rPr>
          <w:color w:val="FF0000"/>
        </w:rPr>
      </w:pPr>
    </w:p>
    <w:p w14:paraId="2332F2E4" w14:textId="6A9522D9" w:rsidR="00BD327F" w:rsidRDefault="00BD327F" w:rsidP="00BD327F">
      <w:pPr>
        <w:pStyle w:val="Heading2"/>
      </w:pPr>
      <w:bookmarkStart w:id="72" w:name="_Toc530387982"/>
      <w:bookmarkStart w:id="73" w:name="_Toc18941083"/>
      <w:r>
        <w:t>Freeform</w:t>
      </w:r>
      <w:bookmarkEnd w:id="72"/>
      <w:bookmarkEnd w:id="73"/>
    </w:p>
    <w:p w14:paraId="7E505563" w14:textId="77777777" w:rsidR="00640673" w:rsidRPr="00AD672D" w:rsidRDefault="00640673" w:rsidP="00BD327F"/>
    <w:p w14:paraId="4296F224" w14:textId="77777777" w:rsidR="00BD327F" w:rsidRDefault="00BD327F" w:rsidP="00BD327F">
      <w:r>
        <w:t>Enhancements</w:t>
      </w:r>
    </w:p>
    <w:p w14:paraId="33D41909" w14:textId="77777777" w:rsidR="00BD327F" w:rsidRPr="00490D5F" w:rsidRDefault="00BD327F" w:rsidP="000A4D6F">
      <w:pPr>
        <w:pStyle w:val="ListParagraph"/>
        <w:numPr>
          <w:ilvl w:val="0"/>
          <w:numId w:val="16"/>
        </w:numPr>
        <w:rPr>
          <w:b/>
        </w:rPr>
      </w:pPr>
      <w:r w:rsidRPr="00490D5F">
        <w:rPr>
          <w:b/>
        </w:rPr>
        <w:lastRenderedPageBreak/>
        <w:t>New options on Hyperlinks:</w:t>
      </w:r>
    </w:p>
    <w:p w14:paraId="582CE543" w14:textId="1BEA50E7" w:rsidR="00640673" w:rsidRDefault="00640673" w:rsidP="000A4D6F">
      <w:pPr>
        <w:pStyle w:val="ListParagraph"/>
        <w:numPr>
          <w:ilvl w:val="1"/>
          <w:numId w:val="16"/>
        </w:numPr>
        <w:ind w:left="1560" w:hanging="480"/>
      </w:pPr>
      <w:r w:rsidRPr="00490D5F">
        <w:rPr>
          <w:b/>
          <w:noProof/>
          <w:lang w:eastAsia="en-GB"/>
        </w:rPr>
        <w:drawing>
          <wp:anchor distT="0" distB="0" distL="114300" distR="114300" simplePos="0" relativeHeight="251692032" behindDoc="0" locked="0" layoutInCell="1" allowOverlap="1" wp14:anchorId="140793D3" wp14:editId="4FAF01E1">
            <wp:simplePos x="0" y="0"/>
            <wp:positionH relativeFrom="page">
              <wp:align>center</wp:align>
            </wp:positionH>
            <wp:positionV relativeFrom="paragraph">
              <wp:posOffset>848995</wp:posOffset>
            </wp:positionV>
            <wp:extent cx="5608955" cy="1158875"/>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5608955" cy="1158875"/>
                    </a:xfrm>
                    <a:prstGeom prst="rect">
                      <a:avLst/>
                    </a:prstGeom>
                  </pic:spPr>
                </pic:pic>
              </a:graphicData>
            </a:graphic>
          </wp:anchor>
        </w:drawing>
      </w:r>
      <w:r w:rsidR="00BD327F" w:rsidRPr="00490D5F">
        <w:rPr>
          <w:b/>
        </w:rPr>
        <w:t>Open Search+</w:t>
      </w:r>
      <w:r w:rsidR="00BD327F">
        <w:t xml:space="preserve"> </w:t>
      </w:r>
      <w:r w:rsidR="00BD327F">
        <w:br/>
        <w:t xml:space="preserve">Opens the Search+ </w:t>
      </w:r>
      <w:r w:rsidR="00AC4644">
        <w:t>dialog with</w:t>
      </w:r>
      <w:r w:rsidR="00BD327F">
        <w:t xml:space="preserve"> the ability to select the object type filter, create a relation to the selected object to the Object </w:t>
      </w:r>
      <w:proofErr w:type="gramStart"/>
      <w:r w:rsidR="00BD327F">
        <w:t>In</w:t>
      </w:r>
      <w:proofErr w:type="gramEnd"/>
      <w:r w:rsidR="00BD327F">
        <w:t xml:space="preserve"> Focus (set with linked frames/Master View) and a frame to add the object to.</w:t>
      </w:r>
      <w:r w:rsidR="00BD327F">
        <w:br/>
      </w:r>
      <w:r w:rsidR="00BD327F">
        <w:br/>
      </w:r>
    </w:p>
    <w:p w14:paraId="3777E762" w14:textId="0DF47E2F" w:rsidR="00640673" w:rsidRDefault="00640673" w:rsidP="00640673"/>
    <w:p w14:paraId="779993E8" w14:textId="59CC2C62" w:rsidR="00640673" w:rsidRDefault="00640673" w:rsidP="00640673"/>
    <w:p w14:paraId="08CF843F" w14:textId="1C1113CB" w:rsidR="00640673" w:rsidRDefault="00640673" w:rsidP="00640673"/>
    <w:p w14:paraId="56312158" w14:textId="77777777" w:rsidR="00640673" w:rsidRDefault="00640673" w:rsidP="00856618"/>
    <w:p w14:paraId="75A37B90" w14:textId="589CF871" w:rsidR="00BD327F" w:rsidRDefault="00640673" w:rsidP="000A4D6F">
      <w:pPr>
        <w:pStyle w:val="ListParagraph"/>
        <w:numPr>
          <w:ilvl w:val="1"/>
          <w:numId w:val="16"/>
        </w:numPr>
      </w:pPr>
      <w:r w:rsidRPr="00490D5F">
        <w:rPr>
          <w:b/>
          <w:noProof/>
          <w:lang w:eastAsia="en-GB"/>
        </w:rPr>
        <w:drawing>
          <wp:anchor distT="0" distB="0" distL="114300" distR="114300" simplePos="0" relativeHeight="251693056" behindDoc="1" locked="0" layoutInCell="1" allowOverlap="1" wp14:anchorId="0B8387AA" wp14:editId="68D59AC2">
            <wp:simplePos x="0" y="0"/>
            <wp:positionH relativeFrom="column">
              <wp:posOffset>11430</wp:posOffset>
            </wp:positionH>
            <wp:positionV relativeFrom="paragraph">
              <wp:posOffset>685165</wp:posOffset>
            </wp:positionV>
            <wp:extent cx="5608955" cy="1059180"/>
            <wp:effectExtent l="0" t="0" r="0" b="762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5608955" cy="1059180"/>
                    </a:xfrm>
                    <a:prstGeom prst="rect">
                      <a:avLst/>
                    </a:prstGeom>
                  </pic:spPr>
                </pic:pic>
              </a:graphicData>
            </a:graphic>
          </wp:anchor>
        </w:drawing>
      </w:r>
      <w:r w:rsidR="00BD327F" w:rsidRPr="00490D5F">
        <w:rPr>
          <w:b/>
        </w:rPr>
        <w:t>Create Objective</w:t>
      </w:r>
      <w:r w:rsidR="00BD327F">
        <w:br/>
        <w:t xml:space="preserve">Now has an option to create a new object with a relationship to the Object </w:t>
      </w:r>
      <w:proofErr w:type="gramStart"/>
      <w:r w:rsidR="00BD327F">
        <w:t>In</w:t>
      </w:r>
      <w:proofErr w:type="gramEnd"/>
      <w:r w:rsidR="00BD327F">
        <w:t xml:space="preserve"> Focus (set with linked frames/Master View).</w:t>
      </w:r>
      <w:r w:rsidR="00BD327F">
        <w:br/>
      </w:r>
      <w:r w:rsidR="00BD327F">
        <w:br/>
      </w:r>
    </w:p>
    <w:p w14:paraId="1BC83548" w14:textId="390779F6" w:rsidR="00BD327F" w:rsidRDefault="00BD327F" w:rsidP="000A4D6F">
      <w:pPr>
        <w:pStyle w:val="ListParagraph"/>
        <w:numPr>
          <w:ilvl w:val="1"/>
          <w:numId w:val="16"/>
        </w:numPr>
      </w:pPr>
    </w:p>
    <w:p w14:paraId="6AB0C945" w14:textId="77777777" w:rsidR="00BD327F" w:rsidRDefault="00BD327F" w:rsidP="00BD327F"/>
    <w:p w14:paraId="1B264C29" w14:textId="77777777" w:rsidR="00BD327F" w:rsidRDefault="00BD327F" w:rsidP="00BD327F"/>
    <w:p w14:paraId="2744908C" w14:textId="77777777" w:rsidR="00BD327F" w:rsidRDefault="00BD327F" w:rsidP="00BD327F"/>
    <w:p w14:paraId="0C6A018F" w14:textId="77777777" w:rsidR="00BD327F" w:rsidRDefault="00BD327F" w:rsidP="00BD327F">
      <w:r>
        <w:t>TABLE REPORTS</w:t>
      </w:r>
    </w:p>
    <w:p w14:paraId="59CA955A" w14:textId="7666CD20" w:rsidR="00BD327F" w:rsidRDefault="00BD327F" w:rsidP="00BD327F">
      <w:pPr>
        <w:pStyle w:val="Heading2"/>
      </w:pPr>
      <w:bookmarkStart w:id="74" w:name="_Toc530387976"/>
      <w:bookmarkStart w:id="75" w:name="_Toc18941084"/>
      <w:r>
        <w:t>Trends</w:t>
      </w:r>
      <w:bookmarkEnd w:id="74"/>
      <w:bookmarkEnd w:id="75"/>
    </w:p>
    <w:p w14:paraId="4BD085B2" w14:textId="77777777" w:rsidR="00BD327F" w:rsidRDefault="00BD327F" w:rsidP="00BD327F">
      <w:r>
        <w:t>Enhancements</w:t>
      </w:r>
    </w:p>
    <w:p w14:paraId="19A5DC00" w14:textId="77777777" w:rsidR="00BD327F" w:rsidRDefault="00BD327F" w:rsidP="000A4D6F">
      <w:pPr>
        <w:pStyle w:val="ListParagraph"/>
        <w:numPr>
          <w:ilvl w:val="0"/>
          <w:numId w:val="9"/>
        </w:numPr>
      </w:pPr>
      <w:r>
        <w:t>New text Slicers, type the wildcard filter</w:t>
      </w:r>
    </w:p>
    <w:p w14:paraId="0AF5B9C7" w14:textId="77777777" w:rsidR="00BD327F" w:rsidRDefault="00BD327F" w:rsidP="000A4D6F">
      <w:pPr>
        <w:pStyle w:val="ListParagraph"/>
        <w:numPr>
          <w:ilvl w:val="0"/>
          <w:numId w:val="9"/>
        </w:numPr>
      </w:pPr>
      <w:r>
        <w:t>Drop down slicer has text box to allow filtering of options</w:t>
      </w:r>
    </w:p>
    <w:p w14:paraId="0FE4CF9A" w14:textId="7E1B3917" w:rsidR="00BD327F" w:rsidRDefault="00BD327F" w:rsidP="000A4D6F">
      <w:pPr>
        <w:pStyle w:val="ListParagraph"/>
        <w:numPr>
          <w:ilvl w:val="0"/>
          <w:numId w:val="9"/>
        </w:numPr>
      </w:pPr>
      <w:r>
        <w:lastRenderedPageBreak/>
        <w:t>Application level Option to display time units as HOURS and MINUTES</w:t>
      </w:r>
      <w:r w:rsidR="001A5B7C">
        <w:t xml:space="preserve"> where the time is stored as hours (1.5 = 1 hour 30 minutes)</w:t>
      </w:r>
    </w:p>
    <w:p w14:paraId="756A26F5" w14:textId="28FB4DFE" w:rsidR="001A5B7C" w:rsidRDefault="001A5B7C">
      <w:pPr>
        <w:pStyle w:val="ListParagraph"/>
        <w:numPr>
          <w:ilvl w:val="0"/>
          <w:numId w:val="9"/>
        </w:numPr>
      </w:pPr>
      <w:r>
        <w:t>Application level Option to display time units as HOURS, MINUTES and SECONDS where the time is stored as seconds (</w:t>
      </w:r>
      <w:proofErr w:type="gramStart"/>
      <w:r>
        <w:t>3662  =</w:t>
      </w:r>
      <w:proofErr w:type="gramEnd"/>
      <w:r>
        <w:t xml:space="preserve"> 1 hour 1 minute 2 seconds)</w:t>
      </w:r>
    </w:p>
    <w:p w14:paraId="57FD0549" w14:textId="77777777" w:rsidR="00BD327F" w:rsidRDefault="00BD327F" w:rsidP="000A4D6F">
      <w:pPr>
        <w:pStyle w:val="ListParagraph"/>
        <w:numPr>
          <w:ilvl w:val="0"/>
          <w:numId w:val="9"/>
        </w:numPr>
      </w:pPr>
      <w:r>
        <w:t>Group “header” can be at top or bottom of the group</w:t>
      </w:r>
    </w:p>
    <w:p w14:paraId="20C0A028" w14:textId="77777777" w:rsidR="00BD327F" w:rsidRDefault="00BD327F" w:rsidP="000A4D6F">
      <w:pPr>
        <w:pStyle w:val="ListParagraph"/>
        <w:numPr>
          <w:ilvl w:val="0"/>
          <w:numId w:val="9"/>
        </w:numPr>
      </w:pPr>
      <w:r>
        <w:t>Ability to Format specific Row Header/Contents</w:t>
      </w:r>
    </w:p>
    <w:p w14:paraId="18CCE1D2" w14:textId="77777777" w:rsidR="00BD327F" w:rsidRDefault="00BD327F" w:rsidP="000A4D6F">
      <w:pPr>
        <w:pStyle w:val="ListParagraph"/>
        <w:numPr>
          <w:ilvl w:val="0"/>
          <w:numId w:val="9"/>
        </w:numPr>
      </w:pPr>
      <w:r>
        <w:t>New Dimensions</w:t>
      </w:r>
    </w:p>
    <w:p w14:paraId="06FFED1D" w14:textId="345C41C8" w:rsidR="00BD327F" w:rsidRDefault="00BD327F" w:rsidP="000A4D6F">
      <w:pPr>
        <w:pStyle w:val="ListParagraph"/>
        <w:numPr>
          <w:ilvl w:val="1"/>
          <w:numId w:val="9"/>
        </w:numPr>
      </w:pPr>
      <w:r>
        <w:t>Overdue – “”</w:t>
      </w:r>
      <w:proofErr w:type="gramStart"/>
      <w:r>
        <w:t>/”Overdue</w:t>
      </w:r>
      <w:proofErr w:type="gramEnd"/>
      <w:r>
        <w:t>”/”Estimated Overdue”</w:t>
      </w:r>
    </w:p>
    <w:p w14:paraId="525467ED" w14:textId="58F94782" w:rsidR="00D71C81" w:rsidRDefault="00D71C81" w:rsidP="00350151">
      <w:pPr>
        <w:pStyle w:val="ListParagraph"/>
        <w:numPr>
          <w:ilvl w:val="0"/>
          <w:numId w:val="9"/>
        </w:numPr>
      </w:pPr>
      <w:r>
        <w:t>New Relation Dimensions</w:t>
      </w:r>
    </w:p>
    <w:p w14:paraId="23383160" w14:textId="7BC5AA2D" w:rsidR="00BD327F" w:rsidRDefault="00BD327F" w:rsidP="000A4D6F">
      <w:pPr>
        <w:pStyle w:val="ListParagraph"/>
        <w:numPr>
          <w:ilvl w:val="1"/>
          <w:numId w:val="9"/>
        </w:numPr>
      </w:pPr>
      <w:r>
        <w:t xml:space="preserve">Parent of Type – Displays parents of the specific type. If this is used as a </w:t>
      </w:r>
      <w:proofErr w:type="gramStart"/>
      <w:r>
        <w:t>series</w:t>
      </w:r>
      <w:proofErr w:type="gramEnd"/>
      <w:r w:rsidR="00A13261">
        <w:t xml:space="preserve"> then </w:t>
      </w:r>
      <w:r>
        <w:t>input mode allows the user to select parents filtered to this type. This will not affect parents of other types.</w:t>
      </w:r>
    </w:p>
    <w:p w14:paraId="3DCB006C" w14:textId="14DA7615" w:rsidR="00BD327F" w:rsidRDefault="00BD327F" w:rsidP="000A4D6F">
      <w:pPr>
        <w:pStyle w:val="ListParagraph"/>
        <w:numPr>
          <w:ilvl w:val="1"/>
          <w:numId w:val="9"/>
        </w:numPr>
      </w:pPr>
      <w:r>
        <w:t xml:space="preserve">Ancestor of Type – Displays first found ancestor of the specific type </w:t>
      </w:r>
      <w:r w:rsidR="00A13261">
        <w:t xml:space="preserve">– </w:t>
      </w:r>
      <w:r>
        <w:t>e.g. from the task you can show the owning Project</w:t>
      </w:r>
    </w:p>
    <w:p w14:paraId="7E4865FC" w14:textId="53CF1F6A" w:rsidR="00D71C81" w:rsidRDefault="00D71C81" w:rsidP="00D71C81">
      <w:pPr>
        <w:pStyle w:val="ListParagraph"/>
        <w:numPr>
          <w:ilvl w:val="0"/>
          <w:numId w:val="9"/>
        </w:numPr>
      </w:pPr>
      <w:r>
        <w:t>New Baseline Dimensions</w:t>
      </w:r>
    </w:p>
    <w:p w14:paraId="1BF0C1D2" w14:textId="2F2062CF" w:rsidR="00D71C81" w:rsidRDefault="00D71C81" w:rsidP="00D71C81">
      <w:pPr>
        <w:pStyle w:val="ListParagraph"/>
        <w:numPr>
          <w:ilvl w:val="1"/>
          <w:numId w:val="9"/>
        </w:numPr>
      </w:pPr>
      <w:r>
        <w:t>Baseline Start – The Start date set as the baseline</w:t>
      </w:r>
    </w:p>
    <w:p w14:paraId="087B675C" w14:textId="1E54B83E" w:rsidR="00D71C81" w:rsidRDefault="00D71C81" w:rsidP="00D71C81">
      <w:pPr>
        <w:pStyle w:val="ListParagraph"/>
        <w:numPr>
          <w:ilvl w:val="1"/>
          <w:numId w:val="9"/>
        </w:numPr>
      </w:pPr>
      <w:r>
        <w:t>Baseline Start Difference – The difference between the current Start and the baselined Start.</w:t>
      </w:r>
    </w:p>
    <w:p w14:paraId="5C81B3FF" w14:textId="2001CDAF" w:rsidR="00D71C81" w:rsidRDefault="00D71C81" w:rsidP="00D71C81">
      <w:pPr>
        <w:pStyle w:val="ListParagraph"/>
        <w:numPr>
          <w:ilvl w:val="1"/>
          <w:numId w:val="9"/>
        </w:numPr>
      </w:pPr>
      <w:r>
        <w:t>Baseline End – The planned End date set as the baseline</w:t>
      </w:r>
    </w:p>
    <w:p w14:paraId="76E31779" w14:textId="2437150E" w:rsidR="00D71C81" w:rsidRDefault="00D71C81" w:rsidP="00D71C81">
      <w:pPr>
        <w:pStyle w:val="ListParagraph"/>
        <w:numPr>
          <w:ilvl w:val="1"/>
          <w:numId w:val="9"/>
        </w:numPr>
      </w:pPr>
      <w:r>
        <w:t>Baseline End Difference – The difference between the current End and the baselined End.</w:t>
      </w:r>
    </w:p>
    <w:p w14:paraId="010874FF" w14:textId="4050F7B4" w:rsidR="00D71C81" w:rsidRDefault="00D71C81" w:rsidP="00D71C81">
      <w:pPr>
        <w:pStyle w:val="ListParagraph"/>
        <w:numPr>
          <w:ilvl w:val="1"/>
          <w:numId w:val="9"/>
        </w:numPr>
      </w:pPr>
      <w:r>
        <w:t>Baseline Due – The Due date set as the baseline</w:t>
      </w:r>
    </w:p>
    <w:p w14:paraId="332CE609" w14:textId="410A3E0C" w:rsidR="00D71C81" w:rsidRDefault="00D71C81" w:rsidP="00810F3F">
      <w:pPr>
        <w:pStyle w:val="ListParagraph"/>
        <w:numPr>
          <w:ilvl w:val="1"/>
          <w:numId w:val="9"/>
        </w:numPr>
      </w:pPr>
      <w:r>
        <w:t>Baseline Due Difference – The difference between the current Due and the baselined Due.</w:t>
      </w:r>
    </w:p>
    <w:p w14:paraId="2FDC1331" w14:textId="77777777" w:rsidR="00BD327F" w:rsidRDefault="00BD327F" w:rsidP="000A4D6F">
      <w:pPr>
        <w:pStyle w:val="ListParagraph"/>
        <w:numPr>
          <w:ilvl w:val="0"/>
          <w:numId w:val="9"/>
        </w:numPr>
      </w:pPr>
      <w:r>
        <w:t>New Action Dimensions</w:t>
      </w:r>
    </w:p>
    <w:p w14:paraId="28D8FE1E" w14:textId="77777777" w:rsidR="00BD327F" w:rsidRDefault="00BD327F" w:rsidP="000A4D6F">
      <w:pPr>
        <w:pStyle w:val="ListParagraph"/>
        <w:numPr>
          <w:ilvl w:val="1"/>
          <w:numId w:val="9"/>
        </w:numPr>
      </w:pPr>
      <w:r>
        <w:t>Baseline – (See Series) – Copies the Forecast series values to the Baseline Series</w:t>
      </w:r>
    </w:p>
    <w:p w14:paraId="27998B08" w14:textId="5712C353" w:rsidR="00BD327F" w:rsidRDefault="00BD327F" w:rsidP="000A4D6F">
      <w:pPr>
        <w:pStyle w:val="ListParagraph"/>
        <w:numPr>
          <w:ilvl w:val="1"/>
          <w:numId w:val="9"/>
        </w:numPr>
      </w:pPr>
      <w:r>
        <w:t>Copy Series Values – Copies values from the source series to the target series (source/target is configurable). Values are only copied at the level they were entered (Inputted or Imported) and this process will work down through all children. Normal aggregation of values is maintained.</w:t>
      </w:r>
    </w:p>
    <w:p w14:paraId="6B09C980" w14:textId="67014D12" w:rsidR="00D71C81" w:rsidRDefault="00D71C81" w:rsidP="00D71C81">
      <w:pPr>
        <w:pStyle w:val="ListParagraph"/>
        <w:numPr>
          <w:ilvl w:val="0"/>
          <w:numId w:val="9"/>
        </w:numPr>
      </w:pPr>
      <w:r>
        <w:t>New Permission Dimensions – You cannot update permissions through the Report</w:t>
      </w:r>
    </w:p>
    <w:p w14:paraId="05DC2F28" w14:textId="74D9BC0C" w:rsidR="00D71C81" w:rsidRDefault="00D71C81" w:rsidP="00D71C81">
      <w:pPr>
        <w:pStyle w:val="ListParagraph"/>
        <w:numPr>
          <w:ilvl w:val="1"/>
          <w:numId w:val="9"/>
        </w:numPr>
      </w:pPr>
      <w:r>
        <w:t>Object Permission – View</w:t>
      </w:r>
    </w:p>
    <w:p w14:paraId="6010089A" w14:textId="43EC97B6" w:rsidR="00D71C81" w:rsidRDefault="00D71C81" w:rsidP="00D71C81">
      <w:pPr>
        <w:pStyle w:val="ListParagraph"/>
        <w:numPr>
          <w:ilvl w:val="1"/>
          <w:numId w:val="9"/>
        </w:numPr>
      </w:pPr>
      <w:r>
        <w:t>Object Permission – Value Entry</w:t>
      </w:r>
    </w:p>
    <w:p w14:paraId="6226D9AE" w14:textId="6F863D5C" w:rsidR="00D71C81" w:rsidRDefault="00D71C81" w:rsidP="00D71C81">
      <w:pPr>
        <w:pStyle w:val="ListParagraph"/>
        <w:numPr>
          <w:ilvl w:val="1"/>
          <w:numId w:val="9"/>
        </w:numPr>
      </w:pPr>
      <w:r>
        <w:t>Object Permission - Edit</w:t>
      </w:r>
    </w:p>
    <w:p w14:paraId="2FF4BB7B" w14:textId="125D0EEE" w:rsidR="00D71C81" w:rsidRDefault="00D71C81" w:rsidP="00810F3F">
      <w:pPr>
        <w:pStyle w:val="ListParagraph"/>
        <w:numPr>
          <w:ilvl w:val="1"/>
          <w:numId w:val="9"/>
        </w:numPr>
      </w:pPr>
      <w:r>
        <w:t>Object Permission - Author</w:t>
      </w:r>
    </w:p>
    <w:p w14:paraId="48778C58" w14:textId="77777777" w:rsidR="00BD327F" w:rsidRDefault="00BD327F" w:rsidP="000A4D6F">
      <w:pPr>
        <w:pStyle w:val="ListParagraph"/>
        <w:numPr>
          <w:ilvl w:val="0"/>
          <w:numId w:val="9"/>
        </w:numPr>
      </w:pPr>
      <w:r>
        <w:t>New Slicers</w:t>
      </w:r>
    </w:p>
    <w:p w14:paraId="2D4FEF07" w14:textId="77777777" w:rsidR="00BD327F" w:rsidRDefault="00BD327F" w:rsidP="000A4D6F">
      <w:pPr>
        <w:pStyle w:val="ListParagraph"/>
        <w:numPr>
          <w:ilvl w:val="1"/>
          <w:numId w:val="9"/>
        </w:numPr>
      </w:pPr>
      <w:r>
        <w:lastRenderedPageBreak/>
        <w:t>Comments Contents – Ability to search within the Comments of Measures/Tasks in the Trends Report. The report DOES NOT have to show the comments.</w:t>
      </w:r>
    </w:p>
    <w:p w14:paraId="6E9197F6" w14:textId="77777777" w:rsidR="00BD327F" w:rsidRDefault="00BD327F" w:rsidP="000A4D6F">
      <w:pPr>
        <w:pStyle w:val="ListParagraph"/>
        <w:numPr>
          <w:ilvl w:val="0"/>
          <w:numId w:val="9"/>
        </w:numPr>
      </w:pPr>
      <w:r>
        <w:t>Report Slicers</w:t>
      </w:r>
    </w:p>
    <w:p w14:paraId="627FAFF3" w14:textId="77777777" w:rsidR="00BD327F" w:rsidRDefault="00BD327F" w:rsidP="000A4D6F">
      <w:pPr>
        <w:pStyle w:val="ListParagraph"/>
        <w:numPr>
          <w:ilvl w:val="1"/>
          <w:numId w:val="9"/>
        </w:numPr>
      </w:pPr>
      <w:r>
        <w:t xml:space="preserve">Planning Pattern – </w:t>
      </w:r>
    </w:p>
    <w:p w14:paraId="578DF995" w14:textId="68810ED0" w:rsidR="00BD327F" w:rsidRDefault="00F464DB" w:rsidP="000A4D6F">
      <w:pPr>
        <w:pStyle w:val="ListParagraph"/>
        <w:numPr>
          <w:ilvl w:val="2"/>
          <w:numId w:val="9"/>
        </w:numPr>
      </w:pPr>
      <w:r>
        <w:rPr>
          <w:caps/>
        </w:rPr>
        <w:t>A</w:t>
      </w:r>
      <w:r w:rsidR="00BD327F">
        <w:t>bility to zoom in/out using Planning patterns</w:t>
      </w:r>
      <w:r w:rsidR="00762AA5">
        <w:t xml:space="preserve"> –</w:t>
      </w:r>
      <w:r w:rsidR="00BD327F">
        <w:t xml:space="preserve"> </w:t>
      </w:r>
      <w:proofErr w:type="spellStart"/>
      <w:r w:rsidR="00BD327F">
        <w:t>e.g</w:t>
      </w:r>
      <w:proofErr w:type="spellEnd"/>
      <w:r w:rsidR="00BD327F">
        <w:t xml:space="preserve"> looking at monthly you can “zoom in” to fortnightly. Auto detects the next smallest/biggest pattern</w:t>
      </w:r>
    </w:p>
    <w:p w14:paraId="7CACB014" w14:textId="10734C15" w:rsidR="00BD327F" w:rsidRDefault="00BD327F" w:rsidP="000A4D6F">
      <w:pPr>
        <w:pStyle w:val="ListParagraph"/>
        <w:numPr>
          <w:ilvl w:val="2"/>
          <w:numId w:val="9"/>
        </w:numPr>
      </w:pPr>
      <w:r>
        <w:t>Can also just pick the pattern from</w:t>
      </w:r>
      <w:r w:rsidR="00762AA5">
        <w:t xml:space="preserve"> the</w:t>
      </w:r>
      <w:r>
        <w:t xml:space="preserve"> drop down</w:t>
      </w:r>
    </w:p>
    <w:p w14:paraId="07EBDF23" w14:textId="77777777" w:rsidR="00BD327F" w:rsidRDefault="00BD327F" w:rsidP="000A4D6F">
      <w:pPr>
        <w:pStyle w:val="ListParagraph"/>
        <w:numPr>
          <w:ilvl w:val="1"/>
          <w:numId w:val="9"/>
        </w:numPr>
      </w:pPr>
      <w:r>
        <w:t>Report Dates</w:t>
      </w:r>
    </w:p>
    <w:p w14:paraId="7EDBFC88" w14:textId="462073CB" w:rsidR="00BD327F" w:rsidRDefault="00BD327F" w:rsidP="000A4D6F">
      <w:pPr>
        <w:pStyle w:val="ListParagraph"/>
        <w:numPr>
          <w:ilvl w:val="2"/>
          <w:numId w:val="9"/>
        </w:numPr>
      </w:pPr>
      <w:r>
        <w:t>Ability to move the date range to earlier/later, keeping the size of the range the same.</w:t>
      </w:r>
    </w:p>
    <w:p w14:paraId="6606FA13" w14:textId="5A167615" w:rsidR="00D71C81" w:rsidRDefault="00D71C81" w:rsidP="00D71C81">
      <w:pPr>
        <w:pStyle w:val="ListParagraph"/>
        <w:numPr>
          <w:ilvl w:val="1"/>
          <w:numId w:val="9"/>
        </w:numPr>
      </w:pPr>
      <w:r>
        <w:t>Consolidate Hierarchy</w:t>
      </w:r>
    </w:p>
    <w:p w14:paraId="2ABCDBBF" w14:textId="257A3899" w:rsidR="00D71C81" w:rsidRDefault="00D71C81" w:rsidP="00810F3F">
      <w:pPr>
        <w:pStyle w:val="ListParagraph"/>
        <w:numPr>
          <w:ilvl w:val="2"/>
          <w:numId w:val="9"/>
        </w:numPr>
      </w:pPr>
      <w:r>
        <w:t>This allows you to hide Tasks and Objects that are descendants (children/grandchildren/etc) of other Task/Objects that are displayed at the first level in the Report. This can also be used in the List Views like the My Page and is useful in cleaning up reports showing your Tasks where you own multiple Tasks at different levels.</w:t>
      </w:r>
    </w:p>
    <w:p w14:paraId="5873DDCC" w14:textId="53715F20" w:rsidR="00BD327F" w:rsidRDefault="00932127" w:rsidP="000A4D6F">
      <w:pPr>
        <w:pStyle w:val="ListParagraph"/>
        <w:numPr>
          <w:ilvl w:val="0"/>
          <w:numId w:val="9"/>
        </w:numPr>
      </w:pPr>
      <w:r>
        <w:t>Speed of</w:t>
      </w:r>
      <w:r w:rsidR="00BD327F">
        <w:t xml:space="preserve"> entering Input Mode improved</w:t>
      </w:r>
    </w:p>
    <w:p w14:paraId="7010C6A1" w14:textId="6DE9B7DE" w:rsidR="00BD327F" w:rsidRDefault="00BD327F" w:rsidP="000A4D6F">
      <w:pPr>
        <w:pStyle w:val="ListParagraph"/>
        <w:numPr>
          <w:ilvl w:val="0"/>
          <w:numId w:val="9"/>
        </w:numPr>
      </w:pPr>
      <w:r>
        <w:t>If using Page Flow, the Column Headers “float” down the page with you</w:t>
      </w:r>
      <w:r w:rsidR="00522F36">
        <w:t>,</w:t>
      </w:r>
      <w:r>
        <w:t xml:space="preserve"> so you can always see the column headers</w:t>
      </w:r>
    </w:p>
    <w:p w14:paraId="4EA1016D" w14:textId="720A8A39" w:rsidR="00BD327F" w:rsidRDefault="00BD327F" w:rsidP="000A4D6F">
      <w:pPr>
        <w:pStyle w:val="ListParagraph"/>
        <w:numPr>
          <w:ilvl w:val="0"/>
          <w:numId w:val="9"/>
        </w:numPr>
      </w:pPr>
      <w:r>
        <w:t xml:space="preserve">If any Row headers are hidden (width of 0), </w:t>
      </w:r>
      <w:r w:rsidR="00522F36">
        <w:t xml:space="preserve">there is the </w:t>
      </w:r>
      <w:r>
        <w:t>option to “show hidden headers” on context menu.</w:t>
      </w:r>
    </w:p>
    <w:p w14:paraId="11C0A504" w14:textId="77777777" w:rsidR="00BD327F" w:rsidRDefault="00BD327F" w:rsidP="000A4D6F">
      <w:pPr>
        <w:pStyle w:val="ListParagraph"/>
        <w:numPr>
          <w:ilvl w:val="0"/>
          <w:numId w:val="9"/>
        </w:numPr>
      </w:pPr>
      <w:r>
        <w:t>Option to hide row/columns that have no data in.</w:t>
      </w:r>
    </w:p>
    <w:p w14:paraId="26874BF1" w14:textId="77777777" w:rsidR="00BD327F" w:rsidRDefault="00BD327F" w:rsidP="000A4D6F">
      <w:pPr>
        <w:pStyle w:val="ListParagraph"/>
        <w:numPr>
          <w:ilvl w:val="0"/>
          <w:numId w:val="9"/>
        </w:numPr>
      </w:pPr>
      <w:r>
        <w:t>Drill Down to Level X (max 5)</w:t>
      </w:r>
    </w:p>
    <w:p w14:paraId="2F792CF3" w14:textId="2E52E2B9" w:rsidR="00BD327F" w:rsidRDefault="00BD327F" w:rsidP="000A4D6F">
      <w:pPr>
        <w:pStyle w:val="ListParagraph"/>
        <w:numPr>
          <w:ilvl w:val="1"/>
          <w:numId w:val="9"/>
        </w:numPr>
      </w:pPr>
      <w:r>
        <w:t>Option to open the report with all Object/Measures/Tasks drilled down to level x.</w:t>
      </w:r>
      <w:r>
        <w:br/>
        <w:t xml:space="preserve">If </w:t>
      </w:r>
      <w:r w:rsidR="00AA5CAD">
        <w:t xml:space="preserve">the </w:t>
      </w:r>
      <w:r>
        <w:t xml:space="preserve">item in focus </w:t>
      </w:r>
      <w:r w:rsidR="00AA5CAD">
        <w:t xml:space="preserve">is </w:t>
      </w:r>
      <w:r>
        <w:t>changed via linked frames</w:t>
      </w:r>
      <w:r w:rsidR="00AA5CAD">
        <w:t xml:space="preserve"> then</w:t>
      </w:r>
      <w:r>
        <w:t xml:space="preserve"> it will be expanded to level x.</w:t>
      </w:r>
    </w:p>
    <w:p w14:paraId="56BE3C4B" w14:textId="5A420DE0" w:rsidR="00BD327F" w:rsidRDefault="00BD327F" w:rsidP="000A4D6F">
      <w:pPr>
        <w:pStyle w:val="ListParagraph"/>
        <w:numPr>
          <w:ilvl w:val="1"/>
          <w:numId w:val="9"/>
        </w:numPr>
      </w:pPr>
      <w:r>
        <w:t>Option to print the report with all Object/Measures/Tasks drilled down to level x.</w:t>
      </w:r>
    </w:p>
    <w:p w14:paraId="331B42A3" w14:textId="28191B4E" w:rsidR="00AE101D" w:rsidRDefault="00AE101D" w:rsidP="00350151">
      <w:pPr>
        <w:pStyle w:val="ListParagraph"/>
        <w:numPr>
          <w:ilvl w:val="0"/>
          <w:numId w:val="9"/>
        </w:numPr>
      </w:pPr>
      <w:r>
        <w:rPr>
          <w:rFonts w:ascii="Segoe UI" w:hAnsi="Segoe UI" w:cs="Segoe UI"/>
          <w:color w:val="2F3941"/>
          <w:sz w:val="21"/>
          <w:szCs w:val="21"/>
          <w:shd w:val="clear" w:color="auto" w:fill="FFFFFF"/>
        </w:rPr>
        <w:t>Series definitions now include Limit Roll up. This allows Measures that use a more granular periodicity than the report (e.g. daily measures show in a report showing as monthly in the trends) to only be calculated to the view date. This includes its Performance and can be used as indication of how the measure is performing against target at the view date, rather than against the target at the end of the rolled up incomplete period. This is a setting per Series:</w:t>
      </w:r>
      <w:r>
        <w:rPr>
          <w:rFonts w:ascii="Segoe UI" w:hAnsi="Segoe UI" w:cs="Segoe UI"/>
          <w:color w:val="2F3941"/>
          <w:sz w:val="21"/>
          <w:szCs w:val="21"/>
        </w:rPr>
        <w:br/>
      </w:r>
      <w:r>
        <w:rPr>
          <w:noProof/>
        </w:rPr>
        <w:drawing>
          <wp:inline distT="0" distB="0" distL="0" distR="0" wp14:anchorId="361D6986" wp14:editId="2E91BD54">
            <wp:extent cx="5608955" cy="1019175"/>
            <wp:effectExtent l="0" t="0" r="0" b="9525"/>
            <wp:docPr id="182" name="Picture 182" descr="https://inphase.zendesk.com/attachments/token/Dya02fZafUOorN5f5pAtQFhp6/?name=inline-339800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phase.zendesk.com/attachments/token/Dya02fZafUOorN5f5pAtQFhp6/?name=inline-339800439.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08955" cy="1019175"/>
                    </a:xfrm>
                    <a:prstGeom prst="rect">
                      <a:avLst/>
                    </a:prstGeom>
                    <a:noFill/>
                    <a:ln>
                      <a:noFill/>
                    </a:ln>
                  </pic:spPr>
                </pic:pic>
              </a:graphicData>
            </a:graphic>
          </wp:inline>
        </w:drawing>
      </w:r>
      <w:r>
        <w:rPr>
          <w:rFonts w:ascii="Segoe UI" w:hAnsi="Segoe UI" w:cs="Segoe UI"/>
          <w:color w:val="2F3941"/>
          <w:sz w:val="21"/>
          <w:szCs w:val="21"/>
          <w:shd w:val="clear" w:color="auto" w:fill="FFFFFF"/>
        </w:rPr>
        <w:t>​</w:t>
      </w:r>
      <w:r>
        <w:rPr>
          <w:rFonts w:ascii="Segoe UI" w:hAnsi="Segoe UI" w:cs="Segoe UI"/>
          <w:color w:val="2F3941"/>
          <w:sz w:val="21"/>
          <w:szCs w:val="21"/>
        </w:rPr>
        <w:br/>
      </w:r>
      <w:r>
        <w:rPr>
          <w:rFonts w:ascii="Segoe UI" w:hAnsi="Segoe UI" w:cs="Segoe UI"/>
          <w:color w:val="2F3941"/>
          <w:sz w:val="21"/>
          <w:szCs w:val="21"/>
        </w:rPr>
        <w:br/>
      </w:r>
      <w:r>
        <w:rPr>
          <w:rFonts w:ascii="Segoe UI" w:hAnsi="Segoe UI" w:cs="Segoe UI"/>
          <w:color w:val="2F3941"/>
          <w:sz w:val="21"/>
          <w:szCs w:val="21"/>
          <w:shd w:val="clear" w:color="auto" w:fill="FFFFFF"/>
        </w:rPr>
        <w:t xml:space="preserve">The above shows the Actual, Target and Performance only being calculated to the View </w:t>
      </w:r>
      <w:r>
        <w:rPr>
          <w:rFonts w:ascii="Segoe UI" w:hAnsi="Segoe UI" w:cs="Segoe UI"/>
          <w:color w:val="2F3941"/>
          <w:sz w:val="21"/>
          <w:szCs w:val="21"/>
          <w:shd w:val="clear" w:color="auto" w:fill="FFFFFF"/>
        </w:rPr>
        <w:lastRenderedPageBreak/>
        <w:t>date and also including what the Target is at the end of the month.</w:t>
      </w:r>
      <w:r>
        <w:rPr>
          <w:rFonts w:ascii="Segoe UI" w:hAnsi="Segoe UI" w:cs="Segoe UI"/>
          <w:color w:val="2F3941"/>
          <w:sz w:val="21"/>
          <w:szCs w:val="21"/>
        </w:rPr>
        <w:br/>
      </w:r>
      <w:r>
        <w:rPr>
          <w:rFonts w:ascii="Segoe UI" w:hAnsi="Segoe UI" w:cs="Segoe UI"/>
          <w:color w:val="2F3941"/>
          <w:sz w:val="21"/>
          <w:szCs w:val="21"/>
        </w:rPr>
        <w:br/>
      </w:r>
      <w:r>
        <w:rPr>
          <w:rFonts w:ascii="Segoe UI" w:hAnsi="Segoe UI" w:cs="Segoe UI"/>
          <w:color w:val="2F3941"/>
          <w:sz w:val="21"/>
          <w:szCs w:val="21"/>
          <w:shd w:val="clear" w:color="auto" w:fill="FFFFFF"/>
        </w:rPr>
        <w:t>This works in conjunction with the Report dates:</w:t>
      </w:r>
      <w:r>
        <w:rPr>
          <w:rFonts w:ascii="Segoe UI" w:hAnsi="Segoe UI" w:cs="Segoe UI"/>
          <w:color w:val="2F3941"/>
          <w:sz w:val="21"/>
          <w:szCs w:val="21"/>
        </w:rPr>
        <w:br/>
      </w:r>
      <w:r>
        <w:rPr>
          <w:noProof/>
        </w:rPr>
        <w:drawing>
          <wp:inline distT="0" distB="0" distL="0" distR="0" wp14:anchorId="21660369" wp14:editId="1FF7E821">
            <wp:extent cx="5608955" cy="1019175"/>
            <wp:effectExtent l="0" t="0" r="0" b="9525"/>
            <wp:docPr id="173" name="Picture 173" descr="https://inphase.zendesk.com/attachments/token/4smIoVuyCyTNP8pUoZo8i3er9/?name=inline1372325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phase.zendesk.com/attachments/token/4smIoVuyCyTNP8pUoZo8i3er9/?name=inline1372325519.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08955" cy="1019175"/>
                    </a:xfrm>
                    <a:prstGeom prst="rect">
                      <a:avLst/>
                    </a:prstGeom>
                    <a:noFill/>
                    <a:ln>
                      <a:noFill/>
                    </a:ln>
                  </pic:spPr>
                </pic:pic>
              </a:graphicData>
            </a:graphic>
          </wp:inline>
        </w:drawing>
      </w:r>
    </w:p>
    <w:p w14:paraId="5B1BF72A" w14:textId="77777777" w:rsidR="00BD327F" w:rsidRDefault="00BD327F" w:rsidP="00BD327F"/>
    <w:p w14:paraId="5AE5F201" w14:textId="77777777" w:rsidR="00BD327F" w:rsidRDefault="00BD327F" w:rsidP="00BD327F"/>
    <w:p w14:paraId="4281F1D8" w14:textId="77777777" w:rsidR="00BD327F" w:rsidRDefault="00BD327F" w:rsidP="00BD327F">
      <w:pPr>
        <w:rPr>
          <w:rStyle w:val="Heading1Char"/>
          <w:rFonts w:eastAsiaTheme="minorHAnsi"/>
          <w:i/>
        </w:rPr>
      </w:pPr>
    </w:p>
    <w:p w14:paraId="660CDFED" w14:textId="77777777" w:rsidR="00BD327F" w:rsidRDefault="00BD327F" w:rsidP="00BD327F"/>
    <w:p w14:paraId="4F4E5F3D" w14:textId="77777777" w:rsidR="00FC70B2" w:rsidRDefault="00FC70B2" w:rsidP="00FC70B2">
      <w:pPr>
        <w:pStyle w:val="Heading2"/>
      </w:pPr>
      <w:bookmarkStart w:id="76" w:name="_Toc18941085"/>
      <w:bookmarkStart w:id="77" w:name="_Toc530387989"/>
      <w:r>
        <w:t>Object Notebook</w:t>
      </w:r>
      <w:bookmarkEnd w:id="76"/>
    </w:p>
    <w:p w14:paraId="0CA88AF8" w14:textId="77777777" w:rsidR="00FC70B2" w:rsidRDefault="00FC70B2" w:rsidP="00FC70B2">
      <w:r>
        <w:t>Can now set permissions in Enterprise.</w:t>
      </w:r>
    </w:p>
    <w:p w14:paraId="38E7FD79" w14:textId="77777777" w:rsidR="00FC70B2" w:rsidRDefault="00FC70B2" w:rsidP="00FC70B2">
      <w:r>
        <w:t>Has delete button on popup.</w:t>
      </w:r>
    </w:p>
    <w:p w14:paraId="36F3D955" w14:textId="77777777" w:rsidR="00FC70B2" w:rsidRDefault="00FC70B2" w:rsidP="00FC70B2">
      <w:pPr>
        <w:pStyle w:val="Heading3"/>
      </w:pPr>
      <w:bookmarkStart w:id="78" w:name="_Toc18941086"/>
      <w:r>
        <w:t>Measures</w:t>
      </w:r>
      <w:bookmarkEnd w:id="78"/>
    </w:p>
    <w:p w14:paraId="43E56B91" w14:textId="77777777" w:rsidR="00FC70B2" w:rsidRDefault="00FC70B2" w:rsidP="00FC70B2">
      <w:pPr>
        <w:rPr>
          <w:color w:val="FF0000"/>
        </w:rPr>
      </w:pPr>
      <w:r>
        <w:t>Can now create new Measures.</w:t>
      </w:r>
    </w:p>
    <w:p w14:paraId="535C83C6" w14:textId="77777777" w:rsidR="00FC70B2" w:rsidRDefault="00FC70B2" w:rsidP="00FC70B2">
      <w:r w:rsidRPr="00641FDB">
        <w:t>Can now</w:t>
      </w:r>
      <w:r>
        <w:t xml:space="preserve"> add a Measure from the Measure Definition</w:t>
      </w:r>
    </w:p>
    <w:p w14:paraId="1F382490" w14:textId="77777777" w:rsidR="00FC70B2" w:rsidRDefault="00FC70B2" w:rsidP="00FC70B2">
      <w:r>
        <w:t>Can now Clone a Measure. This allows you to select one or more Measures from another Object to clone and add to the current Object. The clone includes:</w:t>
      </w:r>
    </w:p>
    <w:p w14:paraId="47DF75CA" w14:textId="77777777" w:rsidR="00FC70B2" w:rsidRDefault="00FC70B2" w:rsidP="00FC70B2">
      <w:pPr>
        <w:pStyle w:val="ListParagraph"/>
        <w:numPr>
          <w:ilvl w:val="0"/>
          <w:numId w:val="19"/>
        </w:numPr>
      </w:pPr>
      <w:r>
        <w:t>Standard Fields like name, description, accumulation</w:t>
      </w:r>
    </w:p>
    <w:p w14:paraId="62B6992D" w14:textId="77777777" w:rsidR="00FC70B2" w:rsidRDefault="00FC70B2" w:rsidP="00FC70B2">
      <w:pPr>
        <w:pStyle w:val="ListParagraph"/>
        <w:numPr>
          <w:ilvl w:val="0"/>
          <w:numId w:val="19"/>
        </w:numPr>
      </w:pPr>
      <w:r>
        <w:t>Custom Fields</w:t>
      </w:r>
    </w:p>
    <w:p w14:paraId="121F488A" w14:textId="77777777" w:rsidR="00FC70B2" w:rsidRPr="00641FDB" w:rsidRDefault="00FC70B2" w:rsidP="00FC70B2">
      <w:pPr>
        <w:pStyle w:val="ListParagraph"/>
        <w:numPr>
          <w:ilvl w:val="0"/>
          <w:numId w:val="19"/>
        </w:numPr>
      </w:pPr>
      <w:r>
        <w:t>Derived formulas. Any reference to the source Object is replaced with the current Object. If the formula contains references to measures that have not been added to the current Object, the clone will be aborted. You can select the derived measure and all its needed measures from the Clone dialog and add in one go e.g. selecting the nominator measure, denominator measure and the Percentage derived measure will clone all these measures and the derived measure will be calculated using the current Objects measures.</w:t>
      </w:r>
    </w:p>
    <w:p w14:paraId="552E8CE8" w14:textId="77777777" w:rsidR="00FC70B2" w:rsidRDefault="00FC70B2" w:rsidP="00FC70B2">
      <w:r>
        <w:t xml:space="preserve">Can now edit Measure. </w:t>
      </w:r>
    </w:p>
    <w:p w14:paraId="75E071A7" w14:textId="77777777" w:rsidR="00FC70B2" w:rsidRDefault="00FC70B2" w:rsidP="00FC70B2">
      <w:r>
        <w:t xml:space="preserve">Limitation Note </w:t>
      </w:r>
      <w:r w:rsidRPr="00997FEE">
        <w:rPr>
          <w:color w:val="FF0000"/>
        </w:rPr>
        <w:t xml:space="preserve">Cannot </w:t>
      </w:r>
      <w:r>
        <w:rPr>
          <w:color w:val="FF0000"/>
        </w:rPr>
        <w:t xml:space="preserve">create or edit a </w:t>
      </w:r>
      <w:proofErr w:type="gramStart"/>
      <w:r w:rsidRPr="00997FEE">
        <w:rPr>
          <w:color w:val="FF0000"/>
        </w:rPr>
        <w:t>derived formulas</w:t>
      </w:r>
      <w:proofErr w:type="gramEnd"/>
      <w:r>
        <w:rPr>
          <w:color w:val="FF0000"/>
        </w:rPr>
        <w:t xml:space="preserve"> in Enterprise mode</w:t>
      </w:r>
    </w:p>
    <w:p w14:paraId="3E74F78C" w14:textId="77777777" w:rsidR="00FC70B2" w:rsidRDefault="00FC70B2" w:rsidP="00FC70B2"/>
    <w:p w14:paraId="426FD3F0" w14:textId="77777777" w:rsidR="00FC70B2" w:rsidRDefault="00FC70B2" w:rsidP="00FC70B2">
      <w:pPr>
        <w:pStyle w:val="Heading2"/>
      </w:pPr>
      <w:bookmarkStart w:id="79" w:name="_Toc18941087"/>
      <w:r>
        <w:t>Task Notebook</w:t>
      </w:r>
      <w:bookmarkEnd w:id="79"/>
    </w:p>
    <w:p w14:paraId="5722643F" w14:textId="77777777" w:rsidR="00FC70B2" w:rsidRDefault="00FC70B2" w:rsidP="00FC70B2">
      <w:r>
        <w:t>Can now set permissions in Enterprise.</w:t>
      </w:r>
    </w:p>
    <w:p w14:paraId="5D6C985B" w14:textId="77777777" w:rsidR="00FC70B2" w:rsidRDefault="00FC70B2" w:rsidP="00FC70B2"/>
    <w:p w14:paraId="2A1DC23D" w14:textId="77777777" w:rsidR="00FC70B2" w:rsidRDefault="00FC70B2" w:rsidP="00FC70B2"/>
    <w:p w14:paraId="52B15635" w14:textId="77777777" w:rsidR="00FC70B2" w:rsidRDefault="00FC70B2" w:rsidP="00FC70B2"/>
    <w:p w14:paraId="16F76FB3" w14:textId="309D9E30" w:rsidR="00BD327F" w:rsidRPr="003F1343" w:rsidRDefault="00BD327F" w:rsidP="00BD327F">
      <w:pPr>
        <w:pStyle w:val="Heading1"/>
      </w:pPr>
      <w:bookmarkStart w:id="80" w:name="_Toc18941088"/>
      <w:r>
        <w:t>Live Connect/Scheduled Import</w:t>
      </w:r>
      <w:bookmarkEnd w:id="77"/>
      <w:bookmarkEnd w:id="80"/>
    </w:p>
    <w:p w14:paraId="2D84EF62" w14:textId="77777777" w:rsidR="00BD327F" w:rsidRDefault="00BD327F" w:rsidP="00565CA0"/>
    <w:p w14:paraId="5FE055C5" w14:textId="77777777" w:rsidR="00BD327F" w:rsidRDefault="00BD327F" w:rsidP="00BD327F">
      <w:pPr>
        <w:pStyle w:val="Heading2"/>
      </w:pPr>
      <w:bookmarkStart w:id="81" w:name="_Toc530387990"/>
      <w:bookmarkStart w:id="82" w:name="_Toc18941089"/>
      <w:r>
        <w:t>ODATA</w:t>
      </w:r>
      <w:bookmarkEnd w:id="81"/>
      <w:bookmarkEnd w:id="82"/>
    </w:p>
    <w:p w14:paraId="3C47583C" w14:textId="14F0F600" w:rsidR="00BD327F" w:rsidRDefault="00BD327F" w:rsidP="00BD327F">
      <w:r>
        <w:t>New connector for OData. Includes the ability to cache in a local SQL Database (auto building, InPhase application need permissions to alter schema) for performance improvements.</w:t>
      </w:r>
      <w:r w:rsidR="00E11579">
        <w:t xml:space="preserve"> </w:t>
      </w:r>
      <w:r w:rsidR="00934CF2">
        <w:t xml:space="preserve">For example, </w:t>
      </w:r>
      <w:r w:rsidR="00E11579">
        <w:t>Acumatica is an accounting system that can be linked to using this ODATA connector.</w:t>
      </w:r>
    </w:p>
    <w:p w14:paraId="1810BE55" w14:textId="77777777" w:rsidR="00BD327F" w:rsidRDefault="00BD327F" w:rsidP="00BD327F"/>
    <w:p w14:paraId="55626FC3" w14:textId="77777777" w:rsidR="00BD327F" w:rsidRDefault="00BD327F" w:rsidP="00BD327F">
      <w:pPr>
        <w:pStyle w:val="Heading2"/>
      </w:pPr>
      <w:bookmarkStart w:id="83" w:name="_Toc530387991"/>
      <w:bookmarkStart w:id="84" w:name="_Toc18941090"/>
      <w:r>
        <w:t>SQL</w:t>
      </w:r>
      <w:bookmarkEnd w:id="83"/>
      <w:bookmarkEnd w:id="84"/>
    </w:p>
    <w:p w14:paraId="3C665E1D" w14:textId="320E62DE" w:rsidR="00BD327F" w:rsidRDefault="00BD327F" w:rsidP="00BD327F">
      <w:r>
        <w:t xml:space="preserve">When importing, can </w:t>
      </w:r>
      <w:r w:rsidR="008A01E2">
        <w:t>set</w:t>
      </w:r>
      <w:r>
        <w:t xml:space="preserve"> an option to force the Live Drill Through to use the Logged-on Users credentials (token). This is useful to import the aggregated values while only allow some users to see specific transaction data.</w:t>
      </w:r>
      <w:r w:rsidRPr="00126E1E">
        <w:t xml:space="preserve"> </w:t>
      </w:r>
    </w:p>
    <w:p w14:paraId="3E3542F2" w14:textId="77777777" w:rsidR="00BD327F" w:rsidRDefault="00BD327F" w:rsidP="00BD327F"/>
    <w:p w14:paraId="1C561189" w14:textId="77777777" w:rsidR="00BD327F" w:rsidRDefault="00BD327F" w:rsidP="00BD327F">
      <w:pPr>
        <w:pStyle w:val="Heading2"/>
      </w:pPr>
      <w:bookmarkStart w:id="85" w:name="_Toc530387992"/>
      <w:bookmarkStart w:id="86" w:name="_Toc18941091"/>
      <w:r>
        <w:t>General Import</w:t>
      </w:r>
      <w:bookmarkEnd w:id="85"/>
      <w:bookmarkEnd w:id="86"/>
    </w:p>
    <w:p w14:paraId="2CEB8385" w14:textId="77777777" w:rsidR="00BD327F" w:rsidRDefault="00BD327F" w:rsidP="00BD327F">
      <w:r>
        <w:t>Removed the running of Dynamic aggregation due to property change when job is configured to not run dynamic aggregation with value import. This is for when a FULL aggregation is run at the end of the job.</w:t>
      </w:r>
    </w:p>
    <w:p w14:paraId="62215B7B" w14:textId="6CF39DA9" w:rsidR="00BD327F" w:rsidRDefault="00BD327F" w:rsidP="00BD327F">
      <w:r>
        <w:t>Not logging “value not changed as it was already that value”.</w:t>
      </w:r>
    </w:p>
    <w:p w14:paraId="34BF798B" w14:textId="77777777" w:rsidR="00BD327F" w:rsidRDefault="00BD327F" w:rsidP="00BD327F"/>
    <w:p w14:paraId="30A686A4" w14:textId="77777777" w:rsidR="00BD327F" w:rsidRDefault="00BD327F" w:rsidP="00BD327F"/>
    <w:p w14:paraId="7F87FD71" w14:textId="18A2A391" w:rsidR="00BD327F" w:rsidRDefault="00BD327F" w:rsidP="00BD327F">
      <w:r>
        <w:t xml:space="preserve">ENTERPRISE – </w:t>
      </w:r>
      <w:r w:rsidR="00E11579">
        <w:t xml:space="preserve">additional </w:t>
      </w:r>
      <w:r>
        <w:t xml:space="preserve">functionality </w:t>
      </w:r>
      <w:r w:rsidR="00E11579">
        <w:t xml:space="preserve">previously only in </w:t>
      </w:r>
      <w:r>
        <w:t>Designer</w:t>
      </w:r>
    </w:p>
    <w:p w14:paraId="1F12DD47" w14:textId="77777777" w:rsidR="00BD327F" w:rsidRDefault="00BD327F" w:rsidP="00BD327F"/>
    <w:p w14:paraId="702ACF35" w14:textId="0F4E978E" w:rsidR="00BD327F" w:rsidRDefault="00BD327F" w:rsidP="00856618">
      <w:pPr>
        <w:pStyle w:val="Heading1"/>
      </w:pPr>
      <w:bookmarkStart w:id="87" w:name="_Toc18941092"/>
      <w:r>
        <w:t>What</w:t>
      </w:r>
      <w:r w:rsidR="00317566">
        <w:t>’</w:t>
      </w:r>
      <w:r>
        <w:t xml:space="preserve">s new </w:t>
      </w:r>
      <w:r w:rsidR="00892DF8">
        <w:t>for</w:t>
      </w:r>
      <w:r>
        <w:t xml:space="preserve"> </w:t>
      </w:r>
      <w:r w:rsidR="00892DF8">
        <w:t>P</w:t>
      </w:r>
      <w:r>
        <w:t>rojects</w:t>
      </w:r>
      <w:r w:rsidR="00550C43">
        <w:t xml:space="preserve"> Summary</w:t>
      </w:r>
      <w:bookmarkEnd w:id="87"/>
    </w:p>
    <w:p w14:paraId="355C05D0" w14:textId="77777777" w:rsidR="00BD327F" w:rsidRDefault="00BD327F" w:rsidP="00BD327F"/>
    <w:p w14:paraId="2657C339" w14:textId="2EE69287" w:rsidR="00BD327F" w:rsidRDefault="00BD327F" w:rsidP="00BD327F">
      <w:pPr>
        <w:pStyle w:val="Heading2"/>
      </w:pPr>
      <w:bookmarkStart w:id="88" w:name="_Toc530387967"/>
      <w:bookmarkStart w:id="89" w:name="_Toc18941093"/>
      <w:r>
        <w:t>Tasks</w:t>
      </w:r>
      <w:bookmarkEnd w:id="88"/>
      <w:bookmarkEnd w:id="89"/>
    </w:p>
    <w:p w14:paraId="0FE92033" w14:textId="77777777" w:rsidR="00BD327F" w:rsidRDefault="00BD327F" w:rsidP="00BD327F">
      <w:r>
        <w:t xml:space="preserve">Can now have the sub tasks. </w:t>
      </w:r>
    </w:p>
    <w:p w14:paraId="7D850ABB" w14:textId="77777777" w:rsidR="00BD327F" w:rsidRDefault="00BD327F" w:rsidP="000A4D6F">
      <w:pPr>
        <w:pStyle w:val="ListParagraph"/>
        <w:numPr>
          <w:ilvl w:val="0"/>
          <w:numId w:val="5"/>
        </w:numPr>
      </w:pPr>
      <w:r>
        <w:t>Any number of levels</w:t>
      </w:r>
    </w:p>
    <w:p w14:paraId="73F9AFB3" w14:textId="77777777" w:rsidR="00BD327F" w:rsidRDefault="00BD327F" w:rsidP="000A4D6F">
      <w:pPr>
        <w:pStyle w:val="ListParagraph"/>
        <w:numPr>
          <w:ilvl w:val="0"/>
          <w:numId w:val="5"/>
        </w:numPr>
      </w:pPr>
      <w:r>
        <w:t>Different representation of Tasks with children on the GANTT. If drilled down, dotted lines show the grouping.</w:t>
      </w:r>
    </w:p>
    <w:p w14:paraId="4CD66B53" w14:textId="77777777" w:rsidR="00BD327F" w:rsidRDefault="00BD327F" w:rsidP="000A4D6F">
      <w:pPr>
        <w:pStyle w:val="ListParagraph"/>
        <w:numPr>
          <w:ilvl w:val="0"/>
          <w:numId w:val="5"/>
        </w:numPr>
      </w:pPr>
      <w:r>
        <w:t>Task with children has its following properties aggregated:</w:t>
      </w:r>
    </w:p>
    <w:p w14:paraId="58E02E63" w14:textId="77777777" w:rsidR="00BD327F" w:rsidRDefault="00BD327F" w:rsidP="000A4D6F">
      <w:pPr>
        <w:pStyle w:val="ListParagraph"/>
        <w:numPr>
          <w:ilvl w:val="1"/>
          <w:numId w:val="5"/>
        </w:numPr>
      </w:pPr>
      <w:r>
        <w:t>Start Date – earliest</w:t>
      </w:r>
    </w:p>
    <w:p w14:paraId="2B6060A3" w14:textId="77777777" w:rsidR="00BD327F" w:rsidRDefault="00BD327F" w:rsidP="000A4D6F">
      <w:pPr>
        <w:pStyle w:val="ListParagraph"/>
        <w:numPr>
          <w:ilvl w:val="1"/>
          <w:numId w:val="5"/>
        </w:numPr>
      </w:pPr>
      <w:r>
        <w:t>Due Date – latest</w:t>
      </w:r>
    </w:p>
    <w:p w14:paraId="2B680A6F" w14:textId="77777777" w:rsidR="00BD327F" w:rsidRDefault="00BD327F" w:rsidP="000A4D6F">
      <w:pPr>
        <w:pStyle w:val="ListParagraph"/>
        <w:numPr>
          <w:ilvl w:val="1"/>
          <w:numId w:val="5"/>
        </w:numPr>
      </w:pPr>
      <w:r>
        <w:t>End Date – latest</w:t>
      </w:r>
    </w:p>
    <w:p w14:paraId="51650729" w14:textId="77777777" w:rsidR="00BD327F" w:rsidRDefault="00BD327F" w:rsidP="000A4D6F">
      <w:pPr>
        <w:pStyle w:val="ListParagraph"/>
        <w:numPr>
          <w:ilvl w:val="1"/>
          <w:numId w:val="5"/>
        </w:numPr>
      </w:pPr>
      <w:r>
        <w:lastRenderedPageBreak/>
        <w:t>Progress – weighted average based on each sub-task’s total days (end – start)</w:t>
      </w:r>
    </w:p>
    <w:p w14:paraId="2BD08AA2" w14:textId="77777777" w:rsidR="00BD327F" w:rsidRDefault="00BD327F" w:rsidP="00BD327F"/>
    <w:p w14:paraId="7A63416A" w14:textId="71CF2E96" w:rsidR="00BD327F" w:rsidRDefault="00BD327F" w:rsidP="00BD327F">
      <w:r>
        <w:t>Tasks Due and End default on new Tasks to</w:t>
      </w:r>
      <w:r w:rsidR="00704B86">
        <w:t xml:space="preserve"> the</w:t>
      </w:r>
      <w:r>
        <w:t xml:space="preserve"> day after the Start.</w:t>
      </w:r>
    </w:p>
    <w:p w14:paraId="4CD1742C" w14:textId="77777777" w:rsidR="00BD327F" w:rsidRDefault="00BD327F" w:rsidP="00BD327F">
      <w:r>
        <w:t>Tasks now have number of working days (daily planning pattern that doesn’t include weekends or bank holidays) display that can be used to set the End Date.</w:t>
      </w:r>
    </w:p>
    <w:p w14:paraId="1A628EC8" w14:textId="77777777" w:rsidR="00BD327F" w:rsidRDefault="00BD327F" w:rsidP="00BD327F"/>
    <w:p w14:paraId="520C5D7B" w14:textId="77777777" w:rsidR="00BD327F" w:rsidRDefault="00BD327F" w:rsidP="00BD327F">
      <w:r>
        <w:t>Changes to Tasks are recorded and reported on the My page:</w:t>
      </w:r>
    </w:p>
    <w:p w14:paraId="3F6B14D2" w14:textId="77777777" w:rsidR="00BD327F" w:rsidRDefault="00BD327F" w:rsidP="000A4D6F">
      <w:pPr>
        <w:pStyle w:val="ListParagraph"/>
        <w:numPr>
          <w:ilvl w:val="0"/>
          <w:numId w:val="6"/>
        </w:numPr>
      </w:pPr>
      <w:r>
        <w:t>Start</w:t>
      </w:r>
    </w:p>
    <w:p w14:paraId="0A0A8DAA" w14:textId="77777777" w:rsidR="00BD327F" w:rsidRDefault="00BD327F" w:rsidP="000A4D6F">
      <w:pPr>
        <w:pStyle w:val="ListParagraph"/>
        <w:numPr>
          <w:ilvl w:val="0"/>
          <w:numId w:val="6"/>
        </w:numPr>
      </w:pPr>
      <w:r>
        <w:t>End</w:t>
      </w:r>
    </w:p>
    <w:p w14:paraId="51E97046" w14:textId="77777777" w:rsidR="00BD327F" w:rsidRDefault="00BD327F" w:rsidP="000A4D6F">
      <w:pPr>
        <w:pStyle w:val="ListParagraph"/>
        <w:numPr>
          <w:ilvl w:val="0"/>
          <w:numId w:val="6"/>
        </w:numPr>
      </w:pPr>
      <w:r>
        <w:t>Due</w:t>
      </w:r>
    </w:p>
    <w:p w14:paraId="03850C25" w14:textId="77777777" w:rsidR="00BD327F" w:rsidRDefault="00BD327F" w:rsidP="000A4D6F">
      <w:pPr>
        <w:pStyle w:val="ListParagraph"/>
        <w:numPr>
          <w:ilvl w:val="0"/>
          <w:numId w:val="6"/>
        </w:numPr>
      </w:pPr>
      <w:r>
        <w:t>Stage</w:t>
      </w:r>
    </w:p>
    <w:p w14:paraId="222F8B56" w14:textId="77777777" w:rsidR="00BD327F" w:rsidRDefault="00BD327F" w:rsidP="000A4D6F">
      <w:pPr>
        <w:pStyle w:val="ListParagraph"/>
        <w:numPr>
          <w:ilvl w:val="0"/>
          <w:numId w:val="6"/>
        </w:numPr>
      </w:pPr>
      <w:r>
        <w:t>% complete</w:t>
      </w:r>
    </w:p>
    <w:p w14:paraId="150115F2" w14:textId="77777777" w:rsidR="00BD327F" w:rsidRDefault="00BD327F" w:rsidP="000A4D6F">
      <w:pPr>
        <w:pStyle w:val="ListParagraph"/>
        <w:numPr>
          <w:ilvl w:val="0"/>
          <w:numId w:val="6"/>
        </w:numPr>
      </w:pPr>
      <w:r>
        <w:t>Priority</w:t>
      </w:r>
    </w:p>
    <w:p w14:paraId="65B3A520" w14:textId="77777777" w:rsidR="00BD327F" w:rsidRDefault="00BD327F" w:rsidP="00BD327F"/>
    <w:p w14:paraId="37D2B004" w14:textId="77777777" w:rsidR="00BD327F" w:rsidRDefault="00BD327F" w:rsidP="00BD327F">
      <w:r>
        <w:t>If a Task has &gt;0 % Complete, it cannot be set to “Not Started”.</w:t>
      </w:r>
    </w:p>
    <w:p w14:paraId="28B758CE" w14:textId="05A56710" w:rsidR="00BD327F" w:rsidRDefault="00BD327F" w:rsidP="00BD327F">
      <w:r>
        <w:t xml:space="preserve">Ability to set Default Planning Pattern/Performance Scheme. </w:t>
      </w:r>
      <w:r w:rsidRPr="000D7495">
        <w:rPr>
          <w:color w:val="FF0000"/>
        </w:rPr>
        <w:t xml:space="preserve">Currently only via </w:t>
      </w:r>
      <w:r w:rsidR="00704B86">
        <w:rPr>
          <w:color w:val="FF0000"/>
        </w:rPr>
        <w:t>Database</w:t>
      </w:r>
      <w:r w:rsidRPr="000D7495">
        <w:rPr>
          <w:color w:val="FF0000"/>
        </w:rPr>
        <w:t xml:space="preserve">, </w:t>
      </w:r>
      <w:r w:rsidR="002608B0">
        <w:rPr>
          <w:color w:val="FF0000"/>
        </w:rPr>
        <w:t>please contact InPhase Support</w:t>
      </w:r>
      <w:r w:rsidRPr="000D7495">
        <w:rPr>
          <w:color w:val="FF0000"/>
        </w:rPr>
        <w:t>.</w:t>
      </w:r>
    </w:p>
    <w:p w14:paraId="1CD69807" w14:textId="77777777" w:rsidR="00BD327F" w:rsidRDefault="00BD327F" w:rsidP="00BD327F">
      <w:r>
        <w:t>If the Tasks start/end doesn’t cross a single period for its planning pattern, it now allows input for the period the task ends in.</w:t>
      </w:r>
    </w:p>
    <w:p w14:paraId="6F92F911" w14:textId="77777777" w:rsidR="00BD327F" w:rsidRDefault="00BD327F" w:rsidP="00BD327F"/>
    <w:p w14:paraId="7469E7AD" w14:textId="77777777" w:rsidR="00BD327F" w:rsidRDefault="00BD327F" w:rsidP="00BD327F">
      <w:r>
        <w:t xml:space="preserve">When a Task is marked as completed and the last Period Value has not been set, it is now set to Green. </w:t>
      </w:r>
    </w:p>
    <w:p w14:paraId="1DE9C445" w14:textId="77777777" w:rsidR="00BD327F" w:rsidRDefault="00BD327F" w:rsidP="00BD327F"/>
    <w:p w14:paraId="2C1B5E9D" w14:textId="4A77585D" w:rsidR="00BD327F" w:rsidRDefault="00550C43" w:rsidP="00BD327F">
      <w:r>
        <w:t>New Gantt features showing view date vertical line, % complete progress, late red bar, overdue update error bar.</w:t>
      </w:r>
    </w:p>
    <w:p w14:paraId="57FE6411" w14:textId="648CE0B1" w:rsidR="00550C43" w:rsidRDefault="00550C43" w:rsidP="00BD327F">
      <w:r>
        <w:rPr>
          <w:noProof/>
        </w:rPr>
        <w:lastRenderedPageBreak/>
        <w:drawing>
          <wp:inline distT="0" distB="0" distL="0" distR="0" wp14:anchorId="0B94C071" wp14:editId="1F3A660A">
            <wp:extent cx="5608955" cy="3418205"/>
            <wp:effectExtent l="152400" t="152400" r="353695" b="35369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608955" cy="3418205"/>
                    </a:xfrm>
                    <a:prstGeom prst="rect">
                      <a:avLst/>
                    </a:prstGeom>
                    <a:ln>
                      <a:noFill/>
                    </a:ln>
                    <a:effectLst>
                      <a:outerShdw blurRad="292100" dist="139700" dir="2700000" algn="tl" rotWithShape="0">
                        <a:srgbClr val="333333">
                          <a:alpha val="65000"/>
                        </a:srgbClr>
                      </a:outerShdw>
                    </a:effectLst>
                  </pic:spPr>
                </pic:pic>
              </a:graphicData>
            </a:graphic>
          </wp:inline>
        </w:drawing>
      </w:r>
    </w:p>
    <w:p w14:paraId="3A4EA927" w14:textId="56A10E34" w:rsidR="00550C43" w:rsidRDefault="00550C43" w:rsidP="00BD327F">
      <w:r>
        <w:t>Quick Task Update property panel</w:t>
      </w:r>
    </w:p>
    <w:p w14:paraId="7887DBF5" w14:textId="5B821AA4" w:rsidR="00550C43" w:rsidRDefault="00550C43" w:rsidP="00BD327F">
      <w:r>
        <w:rPr>
          <w:noProof/>
        </w:rPr>
        <w:drawing>
          <wp:inline distT="0" distB="0" distL="0" distR="0" wp14:anchorId="2944F48C" wp14:editId="24A59BE1">
            <wp:extent cx="5608955" cy="3418205"/>
            <wp:effectExtent l="152400" t="152400" r="353695" b="35369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608955" cy="3418205"/>
                    </a:xfrm>
                    <a:prstGeom prst="rect">
                      <a:avLst/>
                    </a:prstGeom>
                    <a:ln>
                      <a:noFill/>
                    </a:ln>
                    <a:effectLst>
                      <a:outerShdw blurRad="292100" dist="139700" dir="2700000" algn="tl" rotWithShape="0">
                        <a:srgbClr val="333333">
                          <a:alpha val="65000"/>
                        </a:srgbClr>
                      </a:outerShdw>
                    </a:effectLst>
                  </pic:spPr>
                </pic:pic>
              </a:graphicData>
            </a:graphic>
          </wp:inline>
        </w:drawing>
      </w:r>
    </w:p>
    <w:p w14:paraId="2B7B709D" w14:textId="286168D0" w:rsidR="00550C43" w:rsidRDefault="00550C43" w:rsidP="00BD327F">
      <w:r>
        <w:lastRenderedPageBreak/>
        <w:t>Critical Path Analysis built into Performance Details pop-up where Tasks have dependencies</w:t>
      </w:r>
    </w:p>
    <w:p w14:paraId="21E96220" w14:textId="17657296" w:rsidR="00550C43" w:rsidRDefault="00550C43" w:rsidP="00BD327F">
      <w:r>
        <w:rPr>
          <w:noProof/>
        </w:rPr>
        <w:drawing>
          <wp:inline distT="0" distB="0" distL="0" distR="0" wp14:anchorId="29E9AFDF" wp14:editId="3FF4AB6E">
            <wp:extent cx="5608955" cy="3418205"/>
            <wp:effectExtent l="152400" t="152400" r="353695" b="35369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608955" cy="3418205"/>
                    </a:xfrm>
                    <a:prstGeom prst="rect">
                      <a:avLst/>
                    </a:prstGeom>
                    <a:ln>
                      <a:noFill/>
                    </a:ln>
                    <a:effectLst>
                      <a:outerShdw blurRad="292100" dist="139700" dir="2700000" algn="tl" rotWithShape="0">
                        <a:srgbClr val="333333">
                          <a:alpha val="65000"/>
                        </a:srgbClr>
                      </a:outerShdw>
                    </a:effectLst>
                  </pic:spPr>
                </pic:pic>
              </a:graphicData>
            </a:graphic>
          </wp:inline>
        </w:drawing>
      </w:r>
    </w:p>
    <w:p w14:paraId="0A69A67E" w14:textId="77777777" w:rsidR="00550C43" w:rsidRDefault="00550C43" w:rsidP="00BD327F"/>
    <w:p w14:paraId="28ABDAD3" w14:textId="6C0D5A92" w:rsidR="00550C43" w:rsidRDefault="00550C43" w:rsidP="00BD327F"/>
    <w:p w14:paraId="0CF4CBA6" w14:textId="77777777" w:rsidR="00BD327F" w:rsidRDefault="00BD327F" w:rsidP="00BD327F"/>
    <w:p w14:paraId="263555EE" w14:textId="64C076F3" w:rsidR="00BD327F" w:rsidRPr="003F1343" w:rsidRDefault="00892DF8" w:rsidP="00BD327F">
      <w:pPr>
        <w:pStyle w:val="Heading1"/>
      </w:pPr>
      <w:bookmarkStart w:id="90" w:name="_Toc18941094"/>
      <w:bookmarkStart w:id="91" w:name="_Toc530387984"/>
      <w:r>
        <w:t>Portal Page Layout</w:t>
      </w:r>
      <w:bookmarkEnd w:id="90"/>
      <w:r>
        <w:t xml:space="preserve"> </w:t>
      </w:r>
      <w:bookmarkEnd w:id="91"/>
    </w:p>
    <w:p w14:paraId="672E4EE5" w14:textId="5E900D0C" w:rsidR="00BD327F" w:rsidRDefault="00BD327F" w:rsidP="00BD327F">
      <w:pPr>
        <w:pStyle w:val="Heading2"/>
      </w:pPr>
      <w:bookmarkStart w:id="92" w:name="_Toc530387985"/>
      <w:bookmarkStart w:id="93" w:name="_Toc18941095"/>
      <w:r>
        <w:t>Briefing Book Page</w:t>
      </w:r>
      <w:bookmarkEnd w:id="92"/>
      <w:bookmarkEnd w:id="93"/>
    </w:p>
    <w:p w14:paraId="7695934F" w14:textId="340DF082" w:rsidR="00BD327F" w:rsidRDefault="00BD327F" w:rsidP="00BD327F">
      <w:r>
        <w:t>New linked frame option “Master View”. Use a single Trend widget to act as the dataset for the page. Pick either Object or measure with a slicer. This is pas</w:t>
      </w:r>
      <w:r w:rsidR="00923EDB">
        <w:t>sed</w:t>
      </w:r>
      <w:r>
        <w:t xml:space="preserve"> to all widgets on the page. User can print the page for all Objects/Measures in the master view or the current on in focus. Will reduce reliance on “Page Per Measure” where pages are cloned. Use of nested Parent Of/Child Of is useful to get linked entities from different levels.</w:t>
      </w:r>
    </w:p>
    <w:p w14:paraId="63414205" w14:textId="77777777" w:rsidR="00BD327F" w:rsidRDefault="00BD327F" w:rsidP="00BD327F"/>
    <w:p w14:paraId="598EB1A0" w14:textId="77777777" w:rsidR="00BD327F" w:rsidRDefault="00BD327F" w:rsidP="00BD327F">
      <w:r>
        <w:t>Page flow for simple page layouts. If the Page only has widgets that do not cross each other vertically, the page can be displayed so all content pushes down to eliminate vertical scroll bars. Charts and other visualisations that have no inherent height use the height they were display in designer.</w:t>
      </w:r>
    </w:p>
    <w:p w14:paraId="524131F9" w14:textId="77777777" w:rsidR="00BD327F" w:rsidRDefault="00BD327F" w:rsidP="00BD327F">
      <w:pPr>
        <w:rPr>
          <w:noProof/>
        </w:rPr>
      </w:pPr>
      <w:r>
        <w:lastRenderedPageBreak/>
        <w:t xml:space="preserve">Supported: </w:t>
      </w:r>
      <w:r w:rsidRPr="00F1646E">
        <w:rPr>
          <w:noProof/>
          <w:lang w:eastAsia="en-GB"/>
        </w:rPr>
        <w:drawing>
          <wp:inline distT="0" distB="0" distL="0" distR="0" wp14:anchorId="032760B9" wp14:editId="18B63F20">
            <wp:extent cx="1094181" cy="1895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101658" cy="1908427"/>
                    </a:xfrm>
                    <a:prstGeom prst="rect">
                      <a:avLst/>
                    </a:prstGeom>
                  </pic:spPr>
                </pic:pic>
              </a:graphicData>
            </a:graphic>
          </wp:inline>
        </w:drawing>
      </w:r>
      <w:r>
        <w:t xml:space="preserve">    Not supported:</w:t>
      </w:r>
      <w:r w:rsidRPr="00F1646E">
        <w:rPr>
          <w:noProof/>
        </w:rPr>
        <w:t xml:space="preserve"> </w:t>
      </w:r>
      <w:r w:rsidRPr="00F1646E">
        <w:rPr>
          <w:noProof/>
          <w:lang w:eastAsia="en-GB"/>
        </w:rPr>
        <w:drawing>
          <wp:inline distT="0" distB="0" distL="0" distR="0" wp14:anchorId="22A05EA9" wp14:editId="7D5C2E11">
            <wp:extent cx="1072894" cy="18960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079895" cy="1908387"/>
                    </a:xfrm>
                    <a:prstGeom prst="rect">
                      <a:avLst/>
                    </a:prstGeom>
                  </pic:spPr>
                </pic:pic>
              </a:graphicData>
            </a:graphic>
          </wp:inline>
        </w:drawing>
      </w:r>
    </w:p>
    <w:p w14:paraId="2A26F80C" w14:textId="77777777" w:rsidR="00BD327F" w:rsidRPr="00727513" w:rsidRDefault="00BD327F" w:rsidP="00BD327F">
      <w:r>
        <w:t>The Page Flow will try and keep the spacing between the widgets consistent with the layout in Designer and will attempt to extract images/text from the Background Freeform to keep in the same location, even though the widget height is now variable. This can be used with Text as headers and images as background for multiple widgets.</w:t>
      </w:r>
    </w:p>
    <w:p w14:paraId="3406AEFD" w14:textId="77777777" w:rsidR="00BD327F" w:rsidRDefault="00BD327F" w:rsidP="00BD327F">
      <w:pPr>
        <w:rPr>
          <w:color w:val="FF0000"/>
        </w:rPr>
      </w:pPr>
    </w:p>
    <w:p w14:paraId="2E9F285C" w14:textId="5A3E04A9" w:rsidR="008373F1" w:rsidRDefault="008373F1" w:rsidP="008373F1">
      <w:pPr>
        <w:pStyle w:val="Heading1"/>
      </w:pPr>
      <w:bookmarkStart w:id="94" w:name="_Toc530387993"/>
      <w:r>
        <w:t>Tasks in Portal</w:t>
      </w:r>
    </w:p>
    <w:p w14:paraId="0161BC1B" w14:textId="43ED41EF" w:rsidR="008373F1" w:rsidRDefault="00DE324C" w:rsidP="008373F1">
      <w:r>
        <w:t xml:space="preserve">The </w:t>
      </w:r>
      <w:r w:rsidR="008373F1">
        <w:t xml:space="preserve">InPhase </w:t>
      </w:r>
      <w:r>
        <w:t>public facing</w:t>
      </w:r>
      <w:r w:rsidR="008373F1">
        <w:t xml:space="preserve"> Portal</w:t>
      </w:r>
      <w:r>
        <w:t xml:space="preserve"> (previously known as Citizen Portal)</w:t>
      </w:r>
      <w:r w:rsidR="008373F1">
        <w:t xml:space="preserve"> now provides the ability to display tasks.  Tasks must be exported from InPhase and then imported into your </w:t>
      </w:r>
      <w:r>
        <w:t>p</w:t>
      </w:r>
      <w:r w:rsidR="008373F1">
        <w:t>ublic</w:t>
      </w:r>
      <w:r>
        <w:t xml:space="preserve"> facing</w:t>
      </w:r>
      <w:r w:rsidR="008373F1">
        <w:t xml:space="preserve"> Portal – there is not currently any interface in the </w:t>
      </w:r>
      <w:r w:rsidR="00B82908">
        <w:t xml:space="preserve">public facing </w:t>
      </w:r>
      <w:r w:rsidR="008373F1">
        <w:t xml:space="preserve">Portal itself for editing or creating tasks.  You will need InPhase version 17.0.303 or higher to export tasks for your Portal.  Simply export for InPhase for your </w:t>
      </w:r>
      <w:r w:rsidR="00B82908">
        <w:t xml:space="preserve">public facing </w:t>
      </w:r>
      <w:r w:rsidR="008373F1">
        <w:t>Portal as you normally would, but just ensure that the you tick the new ‘Include tasks’ check box.</w:t>
      </w:r>
    </w:p>
    <w:p w14:paraId="7ADE9821" w14:textId="66472D9D" w:rsidR="008373F1" w:rsidRDefault="008373F1" w:rsidP="008373F1">
      <w:r>
        <w:t xml:space="preserve">Once imported into your Portal your tasks will show as task cards on either the Plan page or the Details page, depending upon whether your tasks are associated with objectives or measures, respectively.  A task card shows an overview of a task, but visitors to your </w:t>
      </w:r>
      <w:r w:rsidR="004476E9">
        <w:t xml:space="preserve">public facing </w:t>
      </w:r>
      <w:r>
        <w:t>Portal can click on a card to bring up a task details page.  This page shows greater detail, including the latest progress comment for the task, if there is one.  To add progress comments to a task, simply add a comment to the task in InPhase and give it the subject line “Public Progress Comment”.  When you export from InPhase and then import into your Portal the latest progress comment will be displayed on the details page for the task.</w:t>
      </w:r>
    </w:p>
    <w:p w14:paraId="53ADBE72" w14:textId="4A37009F" w:rsidR="00594C65" w:rsidRDefault="00594C65" w:rsidP="008373F1">
      <w:r>
        <w:rPr>
          <w:noProof/>
        </w:rPr>
        <w:lastRenderedPageBreak/>
        <w:drawing>
          <wp:inline distT="0" distB="0" distL="0" distR="0" wp14:anchorId="205D1915" wp14:editId="0344B329">
            <wp:extent cx="5486400" cy="2866390"/>
            <wp:effectExtent l="152400" t="171450" r="342900" b="3530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t="3835" r="2176"/>
                    <a:stretch/>
                  </pic:blipFill>
                  <pic:spPr bwMode="auto">
                    <a:xfrm>
                      <a:off x="0" y="0"/>
                      <a:ext cx="5486899" cy="2866651"/>
                    </a:xfrm>
                    <a:prstGeom prst="rect">
                      <a:avLst/>
                    </a:prstGeom>
                    <a:ln>
                      <a:noFill/>
                    </a:ln>
                    <a:effectLst>
                      <a:outerShdw blurRad="292100" dist="139700" dir="2700000" algn="ctr" rotWithShape="0">
                        <a:schemeClr val="tx1">
                          <a:alpha val="65000"/>
                        </a:schemeClr>
                      </a:outerShdw>
                    </a:effectLst>
                    <a:extLst>
                      <a:ext uri="{53640926-AAD7-44D8-BBD7-CCE9431645EC}">
                        <a14:shadowObscured xmlns:a14="http://schemas.microsoft.com/office/drawing/2010/main"/>
                      </a:ext>
                    </a:extLst>
                  </pic:spPr>
                </pic:pic>
              </a:graphicData>
            </a:graphic>
          </wp:inline>
        </w:drawing>
      </w:r>
    </w:p>
    <w:p w14:paraId="3B1FC222" w14:textId="4C675B2E" w:rsidR="00DD1BBF" w:rsidRDefault="00DD1BBF" w:rsidP="008373F1"/>
    <w:p w14:paraId="3421E2D5" w14:textId="6C10C769" w:rsidR="00DD1BBF" w:rsidRDefault="00DD1BBF" w:rsidP="008373F1">
      <w:r>
        <w:rPr>
          <w:noProof/>
        </w:rPr>
        <w:drawing>
          <wp:inline distT="0" distB="0" distL="0" distR="0" wp14:anchorId="5ABEEDCC" wp14:editId="5255FE59">
            <wp:extent cx="5457825" cy="2543810"/>
            <wp:effectExtent l="171450" t="152400" r="371475" b="3708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359" r="1324"/>
                    <a:stretch/>
                  </pic:blipFill>
                  <pic:spPr bwMode="auto">
                    <a:xfrm>
                      <a:off x="0" y="0"/>
                      <a:ext cx="5458451" cy="2544102"/>
                    </a:xfrm>
                    <a:prstGeom prst="rect">
                      <a:avLst/>
                    </a:prstGeom>
                    <a:ln>
                      <a:noFill/>
                    </a:ln>
                    <a:effectLst>
                      <a:outerShdw blurRad="292100" dist="139700" dir="2700000" algn="ctr" rotWithShape="0">
                        <a:schemeClr val="tx1">
                          <a:alpha val="65000"/>
                        </a:schemeClr>
                      </a:outerShdw>
                    </a:effectLst>
                    <a:extLst>
                      <a:ext uri="{53640926-AAD7-44D8-BBD7-CCE9431645EC}">
                        <a14:shadowObscured xmlns:a14="http://schemas.microsoft.com/office/drawing/2010/main"/>
                      </a:ext>
                    </a:extLst>
                  </pic:spPr>
                </pic:pic>
              </a:graphicData>
            </a:graphic>
          </wp:inline>
        </w:drawing>
      </w:r>
    </w:p>
    <w:p w14:paraId="0BFE7632" w14:textId="77777777" w:rsidR="00DD1BBF" w:rsidRPr="00350151" w:rsidRDefault="00DD1BBF" w:rsidP="00350151"/>
    <w:p w14:paraId="7DA73C18" w14:textId="34911A4B" w:rsidR="00BD327F" w:rsidRPr="003F1343" w:rsidRDefault="00BD327F" w:rsidP="00BD327F">
      <w:pPr>
        <w:pStyle w:val="Heading1"/>
      </w:pPr>
      <w:bookmarkStart w:id="95" w:name="_Toc18941096"/>
      <w:r>
        <w:t>General Application Changes</w:t>
      </w:r>
      <w:bookmarkEnd w:id="94"/>
      <w:bookmarkEnd w:id="95"/>
    </w:p>
    <w:p w14:paraId="13B94DB2" w14:textId="77777777" w:rsidR="00BD327F" w:rsidRDefault="00BD327F" w:rsidP="00BD327F">
      <w:pPr>
        <w:rPr>
          <w:rStyle w:val="Heading1Char"/>
          <w:rFonts w:eastAsiaTheme="minorHAnsi"/>
          <w:i/>
        </w:rPr>
      </w:pPr>
    </w:p>
    <w:p w14:paraId="46E66B92" w14:textId="77777777" w:rsidR="00BD327F" w:rsidRDefault="00BD327F" w:rsidP="00BD327F">
      <w:pPr>
        <w:pStyle w:val="Heading2"/>
      </w:pPr>
      <w:bookmarkStart w:id="96" w:name="_Toc530387994"/>
      <w:bookmarkStart w:id="97" w:name="_Toc18941097"/>
      <w:r>
        <w:t>Aggregation</w:t>
      </w:r>
      <w:bookmarkEnd w:id="96"/>
      <w:bookmarkEnd w:id="97"/>
    </w:p>
    <w:p w14:paraId="10B9ABF0" w14:textId="77777777" w:rsidR="00BD327F" w:rsidRDefault="00BD327F" w:rsidP="00BD327F">
      <w:r>
        <w:t>Performance improved:</w:t>
      </w:r>
    </w:p>
    <w:p w14:paraId="3E05DF3E" w14:textId="77777777" w:rsidR="00BD327F" w:rsidRDefault="00BD327F" w:rsidP="000A4D6F">
      <w:pPr>
        <w:pStyle w:val="ListParagraph"/>
        <w:numPr>
          <w:ilvl w:val="0"/>
          <w:numId w:val="13"/>
        </w:numPr>
      </w:pPr>
      <w:r>
        <w:lastRenderedPageBreak/>
        <w:t>Saving updated values streamlined</w:t>
      </w:r>
    </w:p>
    <w:p w14:paraId="02522B30" w14:textId="77777777" w:rsidR="00BD327F" w:rsidRDefault="00BD327F" w:rsidP="000A4D6F">
      <w:pPr>
        <w:pStyle w:val="ListParagraph"/>
        <w:numPr>
          <w:ilvl w:val="0"/>
          <w:numId w:val="13"/>
        </w:numPr>
      </w:pPr>
      <w:r>
        <w:t>Handling large models with many relationships</w:t>
      </w:r>
    </w:p>
    <w:p w14:paraId="254F85DD" w14:textId="4F9C8238" w:rsidR="00BD327F" w:rsidRDefault="0071400B" w:rsidP="000A4D6F">
      <w:pPr>
        <w:pStyle w:val="ListParagraph"/>
        <w:numPr>
          <w:ilvl w:val="0"/>
          <w:numId w:val="13"/>
        </w:numPr>
      </w:pPr>
      <w:r>
        <w:t xml:space="preserve">For example, </w:t>
      </w:r>
      <w:r w:rsidR="00BD327F">
        <w:t xml:space="preserve">112 mins to 37 mins, reduction </w:t>
      </w:r>
      <w:r w:rsidR="00857CC7">
        <w:t>of</w:t>
      </w:r>
      <w:r w:rsidR="00BD327F">
        <w:t xml:space="preserve"> 66%</w:t>
      </w:r>
    </w:p>
    <w:p w14:paraId="76CF3651" w14:textId="77777777" w:rsidR="00BD327F" w:rsidRDefault="00BD327F" w:rsidP="00BD327F"/>
    <w:p w14:paraId="0B58BA3D" w14:textId="77777777" w:rsidR="00BD327F" w:rsidRDefault="00BD327F" w:rsidP="00BD327F">
      <w:pPr>
        <w:pStyle w:val="Heading2"/>
      </w:pPr>
      <w:bookmarkStart w:id="98" w:name="_Toc530387996"/>
      <w:bookmarkStart w:id="99" w:name="_Toc18941098"/>
      <w:r>
        <w:t>Employee Name</w:t>
      </w:r>
      <w:bookmarkEnd w:id="98"/>
      <w:bookmarkEnd w:id="99"/>
    </w:p>
    <w:p w14:paraId="65ED74CC" w14:textId="072E7A9B" w:rsidR="00BD327F" w:rsidRDefault="00BD327F" w:rsidP="00BD327F">
      <w:r>
        <w:t>Now displayed as First Name</w:t>
      </w:r>
      <w:r w:rsidR="00456D80">
        <w:t>,</w:t>
      </w:r>
      <w:r>
        <w:t xml:space="preserve"> Surname</w:t>
      </w:r>
    </w:p>
    <w:p w14:paraId="61A6B09E" w14:textId="77777777" w:rsidR="00BD327F" w:rsidRDefault="00BD327F" w:rsidP="00BD327F"/>
    <w:p w14:paraId="52D27690" w14:textId="77777777" w:rsidR="00BD327F" w:rsidRDefault="00BD327F" w:rsidP="00BD327F">
      <w:pPr>
        <w:pStyle w:val="Heading2"/>
      </w:pPr>
      <w:bookmarkStart w:id="100" w:name="_Toc530387997"/>
      <w:bookmarkStart w:id="101" w:name="_Toc18941099"/>
      <w:r>
        <w:t>Model End date</w:t>
      </w:r>
      <w:bookmarkEnd w:id="100"/>
      <w:bookmarkEnd w:id="101"/>
      <w:r>
        <w:t xml:space="preserve"> </w:t>
      </w:r>
    </w:p>
    <w:p w14:paraId="6F1B51FE" w14:textId="726F8009" w:rsidR="00BD327F" w:rsidRDefault="00BD327F" w:rsidP="00BD327F">
      <w:pPr>
        <w:rPr>
          <w:color w:val="FF0000"/>
        </w:rPr>
      </w:pPr>
      <w:r>
        <w:t xml:space="preserve">Upgrader will automatically populate the Working Days pattern and Monthly pattern to 2030 or your current Model End Date, </w:t>
      </w:r>
      <w:proofErr w:type="spellStart"/>
      <w:r>
        <w:t>which ever</w:t>
      </w:r>
      <w:proofErr w:type="spellEnd"/>
      <w:r>
        <w:t xml:space="preserve"> is earliest</w:t>
      </w:r>
      <w:r w:rsidRPr="00EC08BA">
        <w:rPr>
          <w:color w:val="FF0000"/>
        </w:rPr>
        <w:t xml:space="preserve">. </w:t>
      </w:r>
    </w:p>
    <w:p w14:paraId="3A8FDEDE" w14:textId="3C65BF65" w:rsidR="00810F3F" w:rsidRDefault="00810F3F" w:rsidP="00BD327F">
      <w:pPr>
        <w:rPr>
          <w:color w:val="FF0000"/>
        </w:rPr>
      </w:pPr>
    </w:p>
    <w:p w14:paraId="235AFB75" w14:textId="170C5ED8" w:rsidR="00810F3F" w:rsidRDefault="00810F3F" w:rsidP="00810F3F">
      <w:pPr>
        <w:pStyle w:val="Heading2"/>
      </w:pPr>
      <w:r>
        <w:t xml:space="preserve">Active Date Range </w:t>
      </w:r>
    </w:p>
    <w:p w14:paraId="790A06D6" w14:textId="77777777" w:rsidR="00810F3F" w:rsidRDefault="00810F3F" w:rsidP="00810F3F">
      <w:r>
        <w:t>All Tasks and Projects (#PR) are considered active UNTIL their stage is set to COMPLETED. This means you may get extra Tasks/Projects in reports. If these should not be visible, we recommend using a Stage of “Cancelled” and adding a filter to the report to prevent them showing.</w:t>
      </w:r>
    </w:p>
    <w:p w14:paraId="746D6C40" w14:textId="69CBE23B" w:rsidR="00810F3F" w:rsidRDefault="00810F3F" w:rsidP="00810F3F">
      <w:pPr>
        <w:rPr>
          <w:color w:val="FF0000"/>
        </w:rPr>
      </w:pPr>
      <w:r>
        <w:t xml:space="preserve">This prevents unfinished Tasks/Projects from being “lost” from view when moving out of the active range e.g. </w:t>
      </w:r>
      <w:r w:rsidR="00127386">
        <w:t xml:space="preserve">crossing over the Financial year boundary. </w:t>
      </w:r>
    </w:p>
    <w:p w14:paraId="27E9429D" w14:textId="77777777" w:rsidR="00FC70B2" w:rsidRDefault="00FC70B2" w:rsidP="00BD327F"/>
    <w:p w14:paraId="372B0FD3" w14:textId="09FD5E8A" w:rsidR="00FC70B2" w:rsidRDefault="00FC70B2" w:rsidP="00FC70B2">
      <w:pPr>
        <w:pStyle w:val="Heading2"/>
      </w:pPr>
      <w:bookmarkStart w:id="102" w:name="_Toc18941100"/>
      <w:r>
        <w:t>Permissions</w:t>
      </w:r>
      <w:bookmarkEnd w:id="102"/>
    </w:p>
    <w:p w14:paraId="582087FB" w14:textId="51CCB317" w:rsidR="00FC70B2" w:rsidRPr="00810F3F" w:rsidRDefault="00FC70B2" w:rsidP="00350151">
      <w:r>
        <w:t>End users now require at least View Rights on Objects/Measures/Tasks to see them in any reports. If the user doesn’t have at least View Rights, the Object/Measure/Task will not be shown, and no warning is provided. The reason for this change is to improve security around the properties of items within InPhase both through direct methods (showing the item</w:t>
      </w:r>
      <w:r w:rsidR="000A5AFF">
        <w:t xml:space="preserve"> in reports</w:t>
      </w:r>
      <w:r>
        <w:t>) and through inferred methods (</w:t>
      </w:r>
      <w:r w:rsidR="000A5AFF">
        <w:t xml:space="preserve">e.g. </w:t>
      </w:r>
      <w:r>
        <w:t>searches</w:t>
      </w:r>
      <w:r w:rsidR="000A5AFF">
        <w:t xml:space="preserve"> on custom fields</w:t>
      </w:r>
      <w:r>
        <w:t xml:space="preserve"> that inform users of how many items were removed for permission reasons).</w:t>
      </w:r>
    </w:p>
    <w:p w14:paraId="11384510" w14:textId="208CCA63" w:rsidR="00FC70B2" w:rsidRDefault="00FC70B2" w:rsidP="00350151">
      <w:r>
        <w:t xml:space="preserve">Previously if a user did not have View Rights on an Object/Measure/Task they </w:t>
      </w:r>
      <w:r w:rsidR="000A5AFF">
        <w:t xml:space="preserve">could see the properties of the item, but not </w:t>
      </w:r>
      <w:r>
        <w:t xml:space="preserve">Series values and commentary. </w:t>
      </w:r>
    </w:p>
    <w:p w14:paraId="0954025A" w14:textId="06BC2675" w:rsidR="00BD327F" w:rsidRDefault="00BD327F" w:rsidP="00BD327F"/>
    <w:p w14:paraId="1F7FBD36" w14:textId="5D7BE839" w:rsidR="00810F3F" w:rsidRDefault="00810F3F" w:rsidP="00810F3F">
      <w:pPr>
        <w:pStyle w:val="Heading2"/>
      </w:pPr>
      <w:r>
        <w:t>Import Object/Task Permissions</w:t>
      </w:r>
    </w:p>
    <w:p w14:paraId="7B1C06FB" w14:textId="29D822E8" w:rsidR="00810F3F" w:rsidRDefault="00810F3F">
      <w:r>
        <w:t xml:space="preserve">You can now import permission for Objects and Tasks. Each level of permission is imported as separate property as either comma or new line delimited list. When matching employee </w:t>
      </w:r>
      <w:proofErr w:type="gramStart"/>
      <w:r>
        <w:t>names</w:t>
      </w:r>
      <w:proofErr w:type="gramEnd"/>
      <w:r>
        <w:t xml:space="preserve"> it is “First Name Initial Surname”. If the permission level property is set </w:t>
      </w:r>
      <w:proofErr w:type="gramStart"/>
      <w:r>
        <w:t>to  “</w:t>
      </w:r>
      <w:proofErr w:type="gramEnd"/>
      <w:r>
        <w:t>reset” or “default” the permission level is set the default setting.</w:t>
      </w:r>
    </w:p>
    <w:p w14:paraId="7546A4F8" w14:textId="77777777" w:rsidR="00BD327F" w:rsidRDefault="00BD327F" w:rsidP="00BD327F"/>
    <w:p w14:paraId="0204CA3B" w14:textId="417375F6" w:rsidR="00BD327F" w:rsidRDefault="00BD327F" w:rsidP="00BD327F">
      <w:pPr>
        <w:pStyle w:val="Heading2"/>
      </w:pPr>
      <w:bookmarkStart w:id="103" w:name="_Toc530387979"/>
      <w:bookmarkStart w:id="104" w:name="_Toc18941101"/>
      <w:r>
        <w:lastRenderedPageBreak/>
        <w:t>Critical Path</w:t>
      </w:r>
      <w:bookmarkEnd w:id="103"/>
      <w:bookmarkEnd w:id="104"/>
    </w:p>
    <w:p w14:paraId="0CCEEC3D" w14:textId="3FCAC285" w:rsidR="00BD327F" w:rsidRDefault="00BD327F" w:rsidP="00BD327F">
      <w:r>
        <w:t xml:space="preserve">Now handles Task with sub-task. Visualisation of Tasks with children is different from “leaf”. </w:t>
      </w:r>
      <w:r w:rsidR="008A1758">
        <w:t>The example below</w:t>
      </w:r>
      <w:r>
        <w:t xml:space="preserve"> shows </w:t>
      </w:r>
      <w:r w:rsidR="008A1758">
        <w:t xml:space="preserve">that </w:t>
      </w:r>
      <w:r>
        <w:t xml:space="preserve">the parent Task is comprised of 9 sub tasks and </w:t>
      </w:r>
      <w:r w:rsidR="008A1758">
        <w:t xml:space="preserve">it shows </w:t>
      </w:r>
      <w:r>
        <w:t>the critical path for this Task.</w:t>
      </w:r>
    </w:p>
    <w:p w14:paraId="7949997B" w14:textId="77777777" w:rsidR="00BD327F" w:rsidRDefault="00BD327F" w:rsidP="00BD327F">
      <w:r>
        <w:t>New options on how to calculate Critical Path:</w:t>
      </w:r>
    </w:p>
    <w:p w14:paraId="1791F2CC" w14:textId="77777777" w:rsidR="00BD327F" w:rsidRDefault="00BD327F" w:rsidP="000A4D6F">
      <w:pPr>
        <w:pStyle w:val="ListParagraph"/>
        <w:numPr>
          <w:ilvl w:val="0"/>
          <w:numId w:val="14"/>
        </w:numPr>
      </w:pPr>
      <w:r>
        <w:t>To the Object/Tasks in focus (default setting)</w:t>
      </w:r>
    </w:p>
    <w:p w14:paraId="551C2EAF" w14:textId="6F9CFED0" w:rsidR="00BD327F" w:rsidRDefault="00BD327F" w:rsidP="000A4D6F">
      <w:pPr>
        <w:pStyle w:val="ListParagraph"/>
        <w:numPr>
          <w:ilvl w:val="0"/>
          <w:numId w:val="14"/>
        </w:numPr>
      </w:pPr>
      <w:r>
        <w:t xml:space="preserve">To the Parent Object </w:t>
      </w:r>
      <w:r w:rsidR="00C514F6">
        <w:t xml:space="preserve">– </w:t>
      </w:r>
      <w:r>
        <w:t>e.g. the project</w:t>
      </w:r>
    </w:p>
    <w:p w14:paraId="3537E0B8" w14:textId="77777777" w:rsidR="00BD327F" w:rsidRDefault="00BD327F" w:rsidP="00BD327F"/>
    <w:p w14:paraId="3BB4B0F6" w14:textId="77777777" w:rsidR="00BD327F" w:rsidRDefault="00BD327F" w:rsidP="00BD327F">
      <w:r>
        <w:t>New Options on what to display:</w:t>
      </w:r>
    </w:p>
    <w:p w14:paraId="1DF59719" w14:textId="77777777" w:rsidR="00BD327F" w:rsidRDefault="00BD327F" w:rsidP="000A4D6F">
      <w:pPr>
        <w:pStyle w:val="ListParagraph"/>
        <w:numPr>
          <w:ilvl w:val="0"/>
          <w:numId w:val="15"/>
        </w:numPr>
      </w:pPr>
      <w:r>
        <w:t>Only connected to in focus and child tasks (default setting)</w:t>
      </w:r>
    </w:p>
    <w:p w14:paraId="71B269BA" w14:textId="77777777" w:rsidR="00BD327F" w:rsidRDefault="00BD327F" w:rsidP="000A4D6F">
      <w:pPr>
        <w:pStyle w:val="ListParagraph"/>
        <w:numPr>
          <w:ilvl w:val="0"/>
          <w:numId w:val="15"/>
        </w:numPr>
      </w:pPr>
      <w:r>
        <w:t>Show full critical path – all tasks on the critical path are shown. If using calculate to Parent Object, Tasks not directly related to the in-focus item will be shown.</w:t>
      </w:r>
    </w:p>
    <w:p w14:paraId="648F07FE" w14:textId="77777777" w:rsidR="00BD327F" w:rsidRDefault="00BD327F" w:rsidP="000A4D6F">
      <w:pPr>
        <w:pStyle w:val="ListParagraph"/>
        <w:numPr>
          <w:ilvl w:val="0"/>
          <w:numId w:val="15"/>
        </w:numPr>
      </w:pPr>
      <w:r>
        <w:t xml:space="preserve">Show all Tasks for Parent Object – all tasks at all levels for the first Parent Object (non-task) are shown. This could be a large </w:t>
      </w:r>
      <w:proofErr w:type="gramStart"/>
      <w:r>
        <w:t>number</w:t>
      </w:r>
      <w:proofErr w:type="gramEnd"/>
      <w:r>
        <w:t xml:space="preserve"> so a warning is given.</w:t>
      </w:r>
    </w:p>
    <w:p w14:paraId="5E328C30" w14:textId="77777777" w:rsidR="00BD327F" w:rsidRDefault="00BD327F" w:rsidP="00BD327F"/>
    <w:p w14:paraId="0F0F5C97" w14:textId="77777777" w:rsidR="00DA00A7" w:rsidRDefault="00DA00A7" w:rsidP="00BD327F"/>
    <w:p w14:paraId="0242DB7D" w14:textId="77777777" w:rsidR="00DA00A7" w:rsidRDefault="00DA00A7" w:rsidP="00BD327F"/>
    <w:p w14:paraId="54390360" w14:textId="5B5FB8D6" w:rsidR="00BD327F" w:rsidRPr="00C5761B" w:rsidRDefault="00BD327F" w:rsidP="00BD327F">
      <w:pPr>
        <w:rPr>
          <w:b/>
          <w:bCs/>
        </w:rPr>
      </w:pPr>
      <w:r w:rsidRPr="00C5761B">
        <w:rPr>
          <w:b/>
          <w:bCs/>
        </w:rPr>
        <w:t>Example of calculate for Parent Object and show Only Connected:</w:t>
      </w:r>
    </w:p>
    <w:p w14:paraId="2A434FF8" w14:textId="77777777" w:rsidR="00BD327F" w:rsidRDefault="00BD327F" w:rsidP="00BD327F">
      <w:r>
        <w:rPr>
          <w:noProof/>
          <w:lang w:eastAsia="en-GB"/>
        </w:rPr>
        <w:drawing>
          <wp:inline distT="0" distB="0" distL="0" distR="0" wp14:anchorId="5460369D" wp14:editId="0A1C095E">
            <wp:extent cx="5608955" cy="9340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608955" cy="934085"/>
                    </a:xfrm>
                    <a:prstGeom prst="rect">
                      <a:avLst/>
                    </a:prstGeom>
                  </pic:spPr>
                </pic:pic>
              </a:graphicData>
            </a:graphic>
          </wp:inline>
        </w:drawing>
      </w:r>
    </w:p>
    <w:p w14:paraId="29EC3A4E" w14:textId="77777777" w:rsidR="00AF673E" w:rsidRDefault="00AF673E" w:rsidP="00BD327F">
      <w:pPr>
        <w:rPr>
          <w:b/>
          <w:bCs/>
        </w:rPr>
      </w:pPr>
    </w:p>
    <w:p w14:paraId="735FAB9E" w14:textId="79C58780" w:rsidR="00BD327F" w:rsidRPr="00C5761B" w:rsidRDefault="00BD327F" w:rsidP="00BD327F">
      <w:pPr>
        <w:rPr>
          <w:b/>
          <w:bCs/>
        </w:rPr>
      </w:pPr>
      <w:r w:rsidRPr="00C5761B">
        <w:rPr>
          <w:b/>
          <w:bCs/>
        </w:rPr>
        <w:t>Example of calculate for Parent Object and show full critical:</w:t>
      </w:r>
    </w:p>
    <w:p w14:paraId="3847B406" w14:textId="77777777" w:rsidR="00BD327F" w:rsidRDefault="00BD327F" w:rsidP="00BD327F">
      <w:pPr>
        <w:rPr>
          <w:rStyle w:val="Heading1Char"/>
          <w:rFonts w:eastAsiaTheme="minorHAnsi"/>
          <w:i/>
        </w:rPr>
      </w:pPr>
      <w:r>
        <w:rPr>
          <w:noProof/>
          <w:lang w:eastAsia="en-GB"/>
        </w:rPr>
        <w:drawing>
          <wp:inline distT="0" distB="0" distL="0" distR="0" wp14:anchorId="70A016F0" wp14:editId="489CF371">
            <wp:extent cx="5608955" cy="2026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608955" cy="2026920"/>
                    </a:xfrm>
                    <a:prstGeom prst="rect">
                      <a:avLst/>
                    </a:prstGeom>
                  </pic:spPr>
                </pic:pic>
              </a:graphicData>
            </a:graphic>
          </wp:inline>
        </w:drawing>
      </w:r>
    </w:p>
    <w:p w14:paraId="31D22C1D" w14:textId="77777777" w:rsidR="00BD327F" w:rsidRDefault="00BD327F" w:rsidP="00BD327F"/>
    <w:p w14:paraId="66F31785" w14:textId="77777777" w:rsidR="00BD327F" w:rsidRDefault="00BD327F" w:rsidP="00BD327F"/>
    <w:p w14:paraId="16DA31FE" w14:textId="77777777" w:rsidR="00BD327F" w:rsidRDefault="00BD327F" w:rsidP="00BD327F"/>
    <w:p w14:paraId="4BBCAD99" w14:textId="77777777" w:rsidR="00BD327F" w:rsidRDefault="00BD327F" w:rsidP="00BD327F"/>
    <w:p w14:paraId="65F6AD6A" w14:textId="2FF76A1C" w:rsidR="00BD327F" w:rsidRDefault="00BD327F" w:rsidP="00565CA0">
      <w:bookmarkStart w:id="105" w:name="_Toc530387977"/>
    </w:p>
    <w:p w14:paraId="41AE8D69" w14:textId="6073DBCB" w:rsidR="00E11579" w:rsidRDefault="00E11579" w:rsidP="00E11579"/>
    <w:bookmarkEnd w:id="105"/>
    <w:p w14:paraId="5A9418C8" w14:textId="129015B8" w:rsidR="00283235" w:rsidRDefault="00283235">
      <w:r>
        <w:br w:type="page"/>
      </w:r>
    </w:p>
    <w:p w14:paraId="10474BE5" w14:textId="77777777" w:rsidR="00283235" w:rsidRDefault="00283235" w:rsidP="00283235">
      <w:pPr>
        <w:pStyle w:val="Heading1"/>
      </w:pPr>
      <w:bookmarkStart w:id="106" w:name="_Toc18941102"/>
      <w:r>
        <w:lastRenderedPageBreak/>
        <w:t xml:space="preserve">Technical </w:t>
      </w:r>
      <w:r w:rsidRPr="00A6614E">
        <w:t>Hardware and Software Requirements</w:t>
      </w:r>
      <w:bookmarkEnd w:id="106"/>
      <w:r w:rsidRPr="00A6614E">
        <w:t xml:space="preserve"> </w:t>
      </w:r>
    </w:p>
    <w:p w14:paraId="5AC0EF93" w14:textId="77777777" w:rsidR="00283235" w:rsidRPr="009E7AD9" w:rsidRDefault="00283235" w:rsidP="00283235">
      <w:r>
        <w:t xml:space="preserve">INPHASE </w:t>
      </w:r>
      <w:r w:rsidRPr="009E7AD9">
        <w:t>has two modes.  The main user mode is Enterprise mode, which is optimised for end user response times and runs on all major browsers, desktop, tablet and smart phones.</w:t>
      </w:r>
    </w:p>
    <w:p w14:paraId="36B3C4F4" w14:textId="13E8278D" w:rsidR="00283235" w:rsidRPr="009E7AD9" w:rsidRDefault="00283235" w:rsidP="00283235">
      <w:r w:rsidRPr="009E7AD9">
        <w:t>The other mode is Designer mode, which is for the model building, reports</w:t>
      </w:r>
      <w:r w:rsidR="004300B7">
        <w:t>,</w:t>
      </w:r>
      <w:r w:rsidRPr="009E7AD9">
        <w:t xml:space="preserve"> and portal design and </w:t>
      </w:r>
      <w:r>
        <w:t>configuration</w:t>
      </w:r>
      <w:r w:rsidRPr="009E7AD9">
        <w:t xml:space="preserve">. Designer mode runs on PC platforms only and utilises ActiveX downloads.  </w:t>
      </w:r>
    </w:p>
    <w:p w14:paraId="2997835B" w14:textId="77777777" w:rsidR="00283235" w:rsidRDefault="00283235" w:rsidP="00283235">
      <w:r w:rsidRPr="009E7AD9">
        <w:t xml:space="preserve">Only power users that will use Designer mode require ActiveX downloads. </w:t>
      </w:r>
    </w:p>
    <w:p w14:paraId="3497152C" w14:textId="77777777" w:rsidR="00283235" w:rsidRPr="00C67EDE" w:rsidRDefault="00283235" w:rsidP="00283235">
      <w:pPr>
        <w:rPr>
          <w:b/>
        </w:rPr>
      </w:pPr>
      <w:r>
        <w:rPr>
          <w:b/>
        </w:rPr>
        <w:t>Unity</w:t>
      </w:r>
      <w:r w:rsidRPr="00C67EDE">
        <w:rPr>
          <w:b/>
        </w:rPr>
        <w:t xml:space="preserve"> Enterprise mode summary</w:t>
      </w:r>
    </w:p>
    <w:p w14:paraId="23140E08" w14:textId="5BD8950A" w:rsidR="00283235" w:rsidRPr="007F0C76" w:rsidRDefault="00283235" w:rsidP="000A4D6F">
      <w:pPr>
        <w:pStyle w:val="ListParagraph"/>
        <w:numPr>
          <w:ilvl w:val="0"/>
          <w:numId w:val="4"/>
        </w:numPr>
      </w:pPr>
      <w:r w:rsidRPr="007F0C76">
        <w:t>Easy on IT administration; no ActiveX downloads</w:t>
      </w:r>
      <w:r w:rsidR="007B0623">
        <w:t>.</w:t>
      </w:r>
    </w:p>
    <w:p w14:paraId="536B029A" w14:textId="1EDA86D6" w:rsidR="00283235" w:rsidRPr="007F0C76" w:rsidRDefault="00283235" w:rsidP="000A4D6F">
      <w:pPr>
        <w:pStyle w:val="ListParagraph"/>
        <w:numPr>
          <w:ilvl w:val="0"/>
          <w:numId w:val="4"/>
        </w:numPr>
      </w:pPr>
      <w:r w:rsidRPr="007F0C76">
        <w:t xml:space="preserve">Any browser – </w:t>
      </w:r>
      <w:r>
        <w:t>organisations</w:t>
      </w:r>
      <w:r w:rsidRPr="007F0C76">
        <w:t xml:space="preserve"> trap</w:t>
      </w:r>
      <w:r>
        <w:t xml:space="preserve">ped in legacy IE can use latest </w:t>
      </w:r>
      <w:r w:rsidRPr="007F0C76">
        <w:t>Chrome</w:t>
      </w:r>
      <w:r>
        <w:t xml:space="preserve"> or Edge</w:t>
      </w:r>
      <w:r w:rsidR="007B0623">
        <w:t>.</w:t>
      </w:r>
    </w:p>
    <w:p w14:paraId="4B4FA28A" w14:textId="4073904A" w:rsidR="00283235" w:rsidRPr="007F0C76" w:rsidRDefault="00283235" w:rsidP="000A4D6F">
      <w:pPr>
        <w:pStyle w:val="ListParagraph"/>
        <w:numPr>
          <w:ilvl w:val="0"/>
          <w:numId w:val="4"/>
        </w:numPr>
      </w:pPr>
      <w:r w:rsidRPr="007F0C76">
        <w:t>More engaging, better looking, faster, more in-built features</w:t>
      </w:r>
      <w:r w:rsidR="007B0623">
        <w:t>.</w:t>
      </w:r>
    </w:p>
    <w:p w14:paraId="491B64BE" w14:textId="174C0E98" w:rsidR="00283235" w:rsidRDefault="00283235" w:rsidP="00283235">
      <w:r w:rsidRPr="007F0C76">
        <w:t>Liberated user – any device mobile data reporting, data capture, data analysis, discussion</w:t>
      </w:r>
      <w:r w:rsidR="007B0623">
        <w:t>.</w:t>
      </w:r>
    </w:p>
    <w:p w14:paraId="3AF4BA58" w14:textId="77777777" w:rsidR="00283235" w:rsidRPr="00437167" w:rsidRDefault="00283235" w:rsidP="00283235"/>
    <w:p w14:paraId="16BC8EDA" w14:textId="77777777" w:rsidR="00283235" w:rsidRDefault="00283235" w:rsidP="00565CA0"/>
    <w:p w14:paraId="1A3756DA" w14:textId="6CE48B30" w:rsidR="00283235" w:rsidRDefault="00283235" w:rsidP="00283235">
      <w:pPr>
        <w:pStyle w:val="Heading2"/>
      </w:pPr>
      <w:bookmarkStart w:id="107" w:name="_Toc18941103"/>
      <w:r w:rsidRPr="009E7AD9">
        <w:t>Hardware Requirements</w:t>
      </w:r>
      <w:bookmarkEnd w:id="107"/>
    </w:p>
    <w:p w14:paraId="580BA7AF" w14:textId="0B1ACFFA" w:rsidR="00283235" w:rsidRDefault="00283235" w:rsidP="00283235">
      <w:r w:rsidRPr="00A7098C">
        <w:rPr>
          <w:b/>
        </w:rPr>
        <w:t>Please note</w:t>
      </w:r>
      <w:r w:rsidRPr="00A7098C">
        <w:t xml:space="preserve">: if you are using a virtualised environment then these requirements </w:t>
      </w:r>
      <w:r w:rsidRPr="00856618">
        <w:rPr>
          <w:b/>
          <w:u w:val="single"/>
        </w:rPr>
        <w:t>must</w:t>
      </w:r>
      <w:r>
        <w:t xml:space="preserve"> be set </w:t>
      </w:r>
      <w:r w:rsidRPr="00A7098C">
        <w:t xml:space="preserve">as </w:t>
      </w:r>
      <w:r w:rsidRPr="00856618">
        <w:rPr>
          <w:b/>
          <w:u w:val="single"/>
        </w:rPr>
        <w:t>minimum reserved resources</w:t>
      </w:r>
      <w:r w:rsidRPr="00A7098C">
        <w:t>.</w:t>
      </w:r>
    </w:p>
    <w:p w14:paraId="1AF0AAF7" w14:textId="77777777" w:rsidR="00283235" w:rsidRDefault="00283235" w:rsidP="00283235">
      <w:pPr>
        <w:pBdr>
          <w:top w:val="single" w:sz="4" w:space="1" w:color="auto"/>
          <w:left w:val="single" w:sz="4" w:space="4" w:color="auto"/>
          <w:bottom w:val="single" w:sz="4" w:space="1" w:color="auto"/>
          <w:right w:val="single" w:sz="4" w:space="4" w:color="auto"/>
        </w:pBdr>
        <w:rPr>
          <w:u w:val="single"/>
        </w:rPr>
      </w:pPr>
    </w:p>
    <w:p w14:paraId="2D342572" w14:textId="77777777" w:rsidR="00283235" w:rsidRDefault="00283235" w:rsidP="00283235">
      <w:pPr>
        <w:pBdr>
          <w:top w:val="single" w:sz="4" w:space="1" w:color="auto"/>
          <w:left w:val="single" w:sz="4" w:space="4" w:color="auto"/>
          <w:bottom w:val="single" w:sz="4" w:space="1" w:color="auto"/>
          <w:right w:val="single" w:sz="4" w:space="4" w:color="auto"/>
        </w:pBdr>
        <w:rPr>
          <w:u w:val="single"/>
        </w:rPr>
      </w:pPr>
      <w:r>
        <w:rPr>
          <w:u w:val="single"/>
        </w:rPr>
        <w:t>COMPULSORY TECHNICAL NOTE</w:t>
      </w:r>
    </w:p>
    <w:p w14:paraId="522CD125" w14:textId="7B11F90E" w:rsidR="00283235" w:rsidRDefault="00283235" w:rsidP="00283235">
      <w:pPr>
        <w:pBdr>
          <w:top w:val="single" w:sz="4" w:space="1" w:color="auto"/>
          <w:left w:val="single" w:sz="4" w:space="4" w:color="auto"/>
          <w:bottom w:val="single" w:sz="4" w:space="1" w:color="auto"/>
          <w:right w:val="single" w:sz="4" w:space="4" w:color="auto"/>
        </w:pBdr>
        <w:rPr>
          <w:u w:val="single"/>
        </w:rPr>
      </w:pPr>
      <w:r w:rsidRPr="00283235">
        <w:rPr>
          <w:u w:val="single"/>
        </w:rPr>
        <w:t>There is no virtual environment over-allocation of resource configuration that is approved for INPHASE.</w:t>
      </w:r>
    </w:p>
    <w:p w14:paraId="71DF2185" w14:textId="77777777" w:rsidR="00283235" w:rsidRPr="00D62210" w:rsidRDefault="00283235" w:rsidP="00856618">
      <w:pPr>
        <w:pBdr>
          <w:top w:val="single" w:sz="4" w:space="1" w:color="auto"/>
          <w:left w:val="single" w:sz="4" w:space="4" w:color="auto"/>
          <w:bottom w:val="single" w:sz="4" w:space="1" w:color="auto"/>
          <w:right w:val="single" w:sz="4" w:space="4" w:color="auto"/>
        </w:pBdr>
        <w:rPr>
          <w:u w:val="single"/>
        </w:rPr>
      </w:pPr>
    </w:p>
    <w:p w14:paraId="1C6059DA" w14:textId="77777777" w:rsidR="00283235" w:rsidRPr="00A6614E" w:rsidRDefault="00283235" w:rsidP="00283235">
      <w:pPr>
        <w:pStyle w:val="Heading3"/>
      </w:pPr>
      <w:bookmarkStart w:id="108" w:name="_Toc18941104"/>
      <w:r w:rsidRPr="009E7AD9">
        <w:t>Application Web Server</w:t>
      </w:r>
      <w:bookmarkEnd w:id="108"/>
    </w:p>
    <w:tbl>
      <w:tblPr>
        <w:tblW w:w="9214" w:type="dxa"/>
        <w:tblInd w:w="-10" w:type="dxa"/>
        <w:tblCellMar>
          <w:left w:w="0" w:type="dxa"/>
          <w:right w:w="0" w:type="dxa"/>
        </w:tblCellMar>
        <w:tblLook w:val="0000" w:firstRow="0" w:lastRow="0" w:firstColumn="0" w:lastColumn="0" w:noHBand="0" w:noVBand="0"/>
      </w:tblPr>
      <w:tblGrid>
        <w:gridCol w:w="708"/>
        <w:gridCol w:w="3104"/>
        <w:gridCol w:w="2572"/>
        <w:gridCol w:w="2830"/>
      </w:tblGrid>
      <w:tr w:rsidR="00283235" w:rsidRPr="009E7AD9" w14:paraId="243D6737" w14:textId="77777777" w:rsidTr="00342A5E">
        <w:trPr>
          <w:trHeight w:val="391"/>
        </w:trPr>
        <w:tc>
          <w:tcPr>
            <w:tcW w:w="694" w:type="dxa"/>
            <w:tcBorders>
              <w:top w:val="single" w:sz="8" w:space="0" w:color="000000"/>
              <w:left w:val="single" w:sz="8" w:space="0" w:color="000000"/>
              <w:bottom w:val="single" w:sz="18" w:space="0" w:color="000000"/>
              <w:right w:val="single" w:sz="12" w:space="0" w:color="auto"/>
            </w:tcBorders>
            <w:shd w:val="clear" w:color="auto" w:fill="DEEAF6" w:themeFill="accent1" w:themeFillTint="33"/>
            <w:tcMar>
              <w:top w:w="0" w:type="dxa"/>
              <w:left w:w="108" w:type="dxa"/>
              <w:bottom w:w="0" w:type="dxa"/>
              <w:right w:w="108" w:type="dxa"/>
            </w:tcMar>
          </w:tcPr>
          <w:p w14:paraId="3763B8C4" w14:textId="77777777" w:rsidR="00283235" w:rsidRPr="009E7AD9" w:rsidRDefault="00283235" w:rsidP="00342A5E">
            <w:pPr>
              <w:rPr>
                <w:rFonts w:ascii="Open Sans" w:hAnsi="Open Sans" w:cs="Open Sans"/>
                <w:sz w:val="24"/>
              </w:rPr>
            </w:pPr>
          </w:p>
        </w:tc>
        <w:tc>
          <w:tcPr>
            <w:tcW w:w="3109" w:type="dxa"/>
            <w:tcBorders>
              <w:top w:val="single" w:sz="8" w:space="0" w:color="000000"/>
              <w:left w:val="nil"/>
              <w:bottom w:val="single" w:sz="18" w:space="0" w:color="000000"/>
              <w:right w:val="single" w:sz="8" w:space="0" w:color="000000"/>
            </w:tcBorders>
            <w:shd w:val="clear" w:color="auto" w:fill="DEEAF6" w:themeFill="accent1" w:themeFillTint="33"/>
            <w:tcMar>
              <w:top w:w="0" w:type="dxa"/>
              <w:left w:w="108" w:type="dxa"/>
              <w:bottom w:w="0" w:type="dxa"/>
              <w:right w:w="108" w:type="dxa"/>
            </w:tcMar>
          </w:tcPr>
          <w:p w14:paraId="07B4165E" w14:textId="77777777" w:rsidR="00283235" w:rsidRPr="007A2AAD" w:rsidRDefault="00283235" w:rsidP="00342A5E">
            <w:pPr>
              <w:rPr>
                <w:rFonts w:cstheme="minorHAnsi"/>
                <w:b/>
                <w:bCs/>
                <w:sz w:val="24"/>
              </w:rPr>
            </w:pPr>
            <w:r>
              <w:rPr>
                <w:rFonts w:cstheme="minorHAnsi"/>
                <w:b/>
                <w:bCs/>
                <w:sz w:val="24"/>
              </w:rPr>
              <w:t>Minimum under 50</w:t>
            </w:r>
            <w:r w:rsidRPr="007A2AAD">
              <w:rPr>
                <w:rFonts w:cstheme="minorHAnsi"/>
                <w:b/>
                <w:bCs/>
                <w:sz w:val="24"/>
              </w:rPr>
              <w:t xml:space="preserve"> users</w:t>
            </w:r>
          </w:p>
        </w:tc>
        <w:tc>
          <w:tcPr>
            <w:tcW w:w="2576" w:type="dxa"/>
            <w:tcBorders>
              <w:top w:val="single" w:sz="8" w:space="0" w:color="000000"/>
              <w:left w:val="nil"/>
              <w:bottom w:val="single" w:sz="18" w:space="0" w:color="000000"/>
              <w:right w:val="single" w:sz="8" w:space="0" w:color="000000"/>
            </w:tcBorders>
            <w:shd w:val="clear" w:color="auto" w:fill="DEEAF6" w:themeFill="accent1" w:themeFillTint="33"/>
            <w:tcMar>
              <w:top w:w="0" w:type="dxa"/>
              <w:left w:w="108" w:type="dxa"/>
              <w:bottom w:w="0" w:type="dxa"/>
              <w:right w:w="108" w:type="dxa"/>
            </w:tcMar>
          </w:tcPr>
          <w:p w14:paraId="22CABB7D" w14:textId="77777777" w:rsidR="00283235" w:rsidRPr="007A2AAD" w:rsidRDefault="00283235" w:rsidP="00342A5E">
            <w:pPr>
              <w:ind w:right="-185"/>
              <w:rPr>
                <w:rFonts w:cstheme="minorHAnsi"/>
                <w:b/>
                <w:bCs/>
                <w:sz w:val="24"/>
              </w:rPr>
            </w:pPr>
            <w:r>
              <w:rPr>
                <w:rFonts w:cstheme="minorHAnsi"/>
                <w:b/>
                <w:bCs/>
                <w:sz w:val="24"/>
              </w:rPr>
              <w:t>Standard max 2</w:t>
            </w:r>
            <w:r w:rsidRPr="007A2AAD">
              <w:rPr>
                <w:rFonts w:cstheme="minorHAnsi"/>
                <w:b/>
                <w:bCs/>
                <w:sz w:val="24"/>
              </w:rPr>
              <w:t>00 users</w:t>
            </w:r>
          </w:p>
        </w:tc>
        <w:tc>
          <w:tcPr>
            <w:tcW w:w="2835" w:type="dxa"/>
            <w:tcBorders>
              <w:top w:val="single" w:sz="8" w:space="0" w:color="000000"/>
              <w:left w:val="nil"/>
              <w:bottom w:val="single" w:sz="18" w:space="0" w:color="000000"/>
              <w:right w:val="single" w:sz="8" w:space="0" w:color="000000"/>
            </w:tcBorders>
            <w:shd w:val="clear" w:color="auto" w:fill="DEEAF6" w:themeFill="accent1" w:themeFillTint="33"/>
            <w:tcMar>
              <w:top w:w="0" w:type="dxa"/>
              <w:left w:w="108" w:type="dxa"/>
              <w:bottom w:w="0" w:type="dxa"/>
              <w:right w:w="108" w:type="dxa"/>
            </w:tcMar>
          </w:tcPr>
          <w:p w14:paraId="56876BBF" w14:textId="77777777" w:rsidR="00283235" w:rsidRPr="007A2AAD" w:rsidRDefault="00283235" w:rsidP="00342A5E">
            <w:pPr>
              <w:rPr>
                <w:rFonts w:cstheme="minorHAnsi"/>
                <w:b/>
                <w:bCs/>
                <w:sz w:val="24"/>
              </w:rPr>
            </w:pPr>
            <w:r w:rsidRPr="007A2AAD">
              <w:rPr>
                <w:rFonts w:cstheme="minorHAnsi"/>
                <w:b/>
                <w:bCs/>
                <w:sz w:val="24"/>
              </w:rPr>
              <w:t>Up to 500 users**</w:t>
            </w:r>
          </w:p>
        </w:tc>
      </w:tr>
      <w:tr w:rsidR="00283235" w:rsidRPr="009E7AD9" w14:paraId="38418010" w14:textId="77777777" w:rsidTr="00342A5E">
        <w:tc>
          <w:tcPr>
            <w:tcW w:w="694" w:type="dxa"/>
            <w:tcBorders>
              <w:top w:val="nil"/>
              <w:left w:val="single" w:sz="8" w:space="0" w:color="000000"/>
              <w:bottom w:val="single" w:sz="8" w:space="0" w:color="000000"/>
              <w:right w:val="single" w:sz="12" w:space="0" w:color="auto"/>
            </w:tcBorders>
            <w:tcMar>
              <w:top w:w="0" w:type="dxa"/>
              <w:left w:w="108" w:type="dxa"/>
              <w:bottom w:w="0" w:type="dxa"/>
              <w:right w:w="108" w:type="dxa"/>
            </w:tcMar>
          </w:tcPr>
          <w:p w14:paraId="62AD60E0" w14:textId="77777777" w:rsidR="00283235" w:rsidRPr="007A2AAD" w:rsidRDefault="00283235" w:rsidP="00342A5E">
            <w:pPr>
              <w:rPr>
                <w:rFonts w:cstheme="minorHAnsi"/>
                <w:b/>
                <w:bCs/>
                <w:sz w:val="24"/>
              </w:rPr>
            </w:pPr>
            <w:r w:rsidRPr="007A2AAD">
              <w:rPr>
                <w:rFonts w:cstheme="minorHAnsi"/>
                <w:b/>
                <w:bCs/>
                <w:sz w:val="24"/>
              </w:rPr>
              <w:t>RAM</w:t>
            </w:r>
          </w:p>
        </w:tc>
        <w:tc>
          <w:tcPr>
            <w:tcW w:w="3109" w:type="dxa"/>
            <w:tcBorders>
              <w:top w:val="nil"/>
              <w:left w:val="nil"/>
              <w:bottom w:val="single" w:sz="8" w:space="0" w:color="000000"/>
              <w:right w:val="single" w:sz="8" w:space="0" w:color="000000"/>
            </w:tcBorders>
            <w:tcMar>
              <w:top w:w="0" w:type="dxa"/>
              <w:left w:w="108" w:type="dxa"/>
              <w:bottom w:w="0" w:type="dxa"/>
              <w:right w:w="108" w:type="dxa"/>
            </w:tcMar>
          </w:tcPr>
          <w:p w14:paraId="306A5E8C"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8GB</w:t>
            </w:r>
          </w:p>
        </w:tc>
        <w:tc>
          <w:tcPr>
            <w:tcW w:w="2576" w:type="dxa"/>
            <w:tcBorders>
              <w:top w:val="nil"/>
              <w:left w:val="nil"/>
              <w:bottom w:val="single" w:sz="8" w:space="0" w:color="000000"/>
              <w:right w:val="single" w:sz="8" w:space="0" w:color="000000"/>
            </w:tcBorders>
            <w:tcMar>
              <w:top w:w="0" w:type="dxa"/>
              <w:left w:w="108" w:type="dxa"/>
              <w:bottom w:w="0" w:type="dxa"/>
              <w:right w:w="108" w:type="dxa"/>
            </w:tcMar>
          </w:tcPr>
          <w:p w14:paraId="7BB9ED48" w14:textId="77777777" w:rsidR="00283235" w:rsidRPr="009E7AD9" w:rsidRDefault="00283235" w:rsidP="00342A5E">
            <w:pPr>
              <w:ind w:right="-185"/>
              <w:rPr>
                <w:rFonts w:ascii="Open Sans" w:hAnsi="Open Sans" w:cs="Open Sans"/>
                <w:sz w:val="16"/>
                <w:szCs w:val="16"/>
              </w:rPr>
            </w:pPr>
            <w:r w:rsidRPr="009E7AD9">
              <w:rPr>
                <w:rFonts w:ascii="Open Sans" w:hAnsi="Open Sans" w:cs="Open Sans"/>
                <w:sz w:val="16"/>
                <w:szCs w:val="16"/>
              </w:rPr>
              <w:t>12GB</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26D0EDDA"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16GB</w:t>
            </w:r>
          </w:p>
        </w:tc>
      </w:tr>
      <w:tr w:rsidR="00283235" w:rsidRPr="009E7AD9" w14:paraId="43DFB6BF" w14:textId="77777777" w:rsidTr="00342A5E">
        <w:tc>
          <w:tcPr>
            <w:tcW w:w="694" w:type="dxa"/>
            <w:tcBorders>
              <w:top w:val="nil"/>
              <w:left w:val="single" w:sz="8" w:space="0" w:color="000000"/>
              <w:bottom w:val="single" w:sz="8" w:space="0" w:color="000000"/>
              <w:right w:val="single" w:sz="12" w:space="0" w:color="auto"/>
            </w:tcBorders>
            <w:tcMar>
              <w:top w:w="0" w:type="dxa"/>
              <w:left w:w="108" w:type="dxa"/>
              <w:bottom w:w="0" w:type="dxa"/>
              <w:right w:w="108" w:type="dxa"/>
            </w:tcMar>
          </w:tcPr>
          <w:p w14:paraId="43DAC4AC" w14:textId="77777777" w:rsidR="00283235" w:rsidRPr="007A2AAD" w:rsidRDefault="00283235" w:rsidP="00342A5E">
            <w:pPr>
              <w:rPr>
                <w:rFonts w:cstheme="minorHAnsi"/>
                <w:b/>
                <w:bCs/>
                <w:sz w:val="24"/>
              </w:rPr>
            </w:pPr>
            <w:r w:rsidRPr="007A2AAD">
              <w:rPr>
                <w:rFonts w:cstheme="minorHAnsi"/>
                <w:b/>
                <w:bCs/>
                <w:sz w:val="24"/>
              </w:rPr>
              <w:t>Disk</w:t>
            </w:r>
          </w:p>
        </w:tc>
        <w:tc>
          <w:tcPr>
            <w:tcW w:w="3109" w:type="dxa"/>
            <w:tcBorders>
              <w:top w:val="nil"/>
              <w:left w:val="nil"/>
              <w:bottom w:val="single" w:sz="8" w:space="0" w:color="000000"/>
              <w:right w:val="single" w:sz="8" w:space="0" w:color="000000"/>
            </w:tcBorders>
            <w:tcMar>
              <w:top w:w="0" w:type="dxa"/>
              <w:left w:w="108" w:type="dxa"/>
              <w:bottom w:w="0" w:type="dxa"/>
              <w:right w:w="108" w:type="dxa"/>
            </w:tcMar>
          </w:tcPr>
          <w:p w14:paraId="3AB7D2AD"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At least 15% free space (min 250GB)</w:t>
            </w:r>
          </w:p>
          <w:p w14:paraId="391A08AC"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7200rpm or faster</w:t>
            </w:r>
          </w:p>
          <w:p w14:paraId="36CB6F73"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32MB or greater cache</w:t>
            </w:r>
          </w:p>
        </w:tc>
        <w:tc>
          <w:tcPr>
            <w:tcW w:w="2576" w:type="dxa"/>
            <w:tcBorders>
              <w:top w:val="nil"/>
              <w:left w:val="nil"/>
              <w:bottom w:val="single" w:sz="8" w:space="0" w:color="000000"/>
              <w:right w:val="single" w:sz="8" w:space="0" w:color="000000"/>
            </w:tcBorders>
            <w:tcMar>
              <w:top w:w="0" w:type="dxa"/>
              <w:left w:w="108" w:type="dxa"/>
              <w:bottom w:w="0" w:type="dxa"/>
              <w:right w:w="108" w:type="dxa"/>
            </w:tcMar>
          </w:tcPr>
          <w:p w14:paraId="357F54C3" w14:textId="77777777" w:rsidR="00283235" w:rsidRPr="009E7AD9" w:rsidRDefault="00283235" w:rsidP="00342A5E">
            <w:pPr>
              <w:ind w:right="-185"/>
              <w:rPr>
                <w:rFonts w:ascii="Open Sans" w:hAnsi="Open Sans" w:cs="Open Sans"/>
                <w:sz w:val="16"/>
                <w:szCs w:val="16"/>
              </w:rPr>
            </w:pPr>
            <w:r w:rsidRPr="009E7AD9">
              <w:rPr>
                <w:rFonts w:ascii="Open Sans" w:hAnsi="Open Sans" w:cs="Open Sans"/>
                <w:sz w:val="16"/>
                <w:szCs w:val="16"/>
              </w:rPr>
              <w:t>At least 15% free space (min 500GB)</w:t>
            </w:r>
          </w:p>
          <w:p w14:paraId="70E38957" w14:textId="77777777" w:rsidR="00283235" w:rsidRPr="009E7AD9" w:rsidRDefault="00283235" w:rsidP="00342A5E">
            <w:pPr>
              <w:ind w:right="-185"/>
              <w:rPr>
                <w:rFonts w:ascii="Open Sans" w:hAnsi="Open Sans" w:cs="Open Sans"/>
                <w:sz w:val="16"/>
                <w:szCs w:val="16"/>
              </w:rPr>
            </w:pPr>
            <w:r w:rsidRPr="009E7AD9">
              <w:rPr>
                <w:rFonts w:ascii="Open Sans" w:hAnsi="Open Sans" w:cs="Open Sans"/>
                <w:sz w:val="16"/>
                <w:szCs w:val="16"/>
              </w:rPr>
              <w:t>7200rpm or faster</w:t>
            </w:r>
          </w:p>
          <w:p w14:paraId="6418B9E7" w14:textId="77777777" w:rsidR="00283235" w:rsidRPr="009E7AD9" w:rsidRDefault="00283235" w:rsidP="00342A5E">
            <w:pPr>
              <w:ind w:right="-185"/>
              <w:rPr>
                <w:rFonts w:ascii="Open Sans" w:hAnsi="Open Sans" w:cs="Open Sans"/>
                <w:sz w:val="16"/>
                <w:szCs w:val="16"/>
              </w:rPr>
            </w:pPr>
            <w:r w:rsidRPr="009E7AD9">
              <w:rPr>
                <w:rFonts w:ascii="Open Sans" w:hAnsi="Open Sans" w:cs="Open Sans"/>
                <w:sz w:val="16"/>
                <w:szCs w:val="16"/>
              </w:rPr>
              <w:t>32MB or greater cache</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23A0B0F4"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At least 15% free space (min 1TB)</w:t>
            </w:r>
          </w:p>
          <w:p w14:paraId="66B158E7"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7200rpm or faster</w:t>
            </w:r>
          </w:p>
          <w:p w14:paraId="3CAC9512"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32MB or greater cache</w:t>
            </w:r>
          </w:p>
        </w:tc>
      </w:tr>
      <w:tr w:rsidR="00283235" w:rsidRPr="009E7AD9" w14:paraId="5A7B0160" w14:textId="77777777" w:rsidTr="00342A5E">
        <w:tc>
          <w:tcPr>
            <w:tcW w:w="694" w:type="dxa"/>
            <w:tcBorders>
              <w:top w:val="nil"/>
              <w:left w:val="single" w:sz="8" w:space="0" w:color="000000"/>
              <w:bottom w:val="single" w:sz="8" w:space="0" w:color="000000"/>
              <w:right w:val="single" w:sz="12" w:space="0" w:color="auto"/>
            </w:tcBorders>
            <w:tcMar>
              <w:top w:w="0" w:type="dxa"/>
              <w:left w:w="108" w:type="dxa"/>
              <w:bottom w:w="0" w:type="dxa"/>
              <w:right w:w="108" w:type="dxa"/>
            </w:tcMar>
          </w:tcPr>
          <w:p w14:paraId="787283BE" w14:textId="77777777" w:rsidR="00283235" w:rsidRPr="007A2AAD" w:rsidRDefault="00283235" w:rsidP="00342A5E">
            <w:pPr>
              <w:rPr>
                <w:rFonts w:cstheme="minorHAnsi"/>
                <w:b/>
                <w:bCs/>
                <w:sz w:val="24"/>
              </w:rPr>
            </w:pPr>
            <w:r w:rsidRPr="007A2AAD">
              <w:rPr>
                <w:rFonts w:cstheme="minorHAnsi"/>
                <w:b/>
                <w:bCs/>
                <w:sz w:val="24"/>
              </w:rPr>
              <w:t>CPU</w:t>
            </w:r>
          </w:p>
        </w:tc>
        <w:tc>
          <w:tcPr>
            <w:tcW w:w="3109" w:type="dxa"/>
            <w:tcBorders>
              <w:top w:val="nil"/>
              <w:left w:val="nil"/>
              <w:bottom w:val="single" w:sz="8" w:space="0" w:color="000000"/>
              <w:right w:val="single" w:sz="8" w:space="0" w:color="000000"/>
            </w:tcBorders>
            <w:tcMar>
              <w:top w:w="0" w:type="dxa"/>
              <w:left w:w="108" w:type="dxa"/>
              <w:bottom w:w="0" w:type="dxa"/>
              <w:right w:w="108" w:type="dxa"/>
            </w:tcMar>
          </w:tcPr>
          <w:p w14:paraId="5C34FF5E" w14:textId="77777777" w:rsidR="00283235" w:rsidRPr="009E7AD9" w:rsidRDefault="00283235" w:rsidP="00342A5E">
            <w:pPr>
              <w:rPr>
                <w:rStyle w:val="apple-style-span"/>
                <w:rFonts w:ascii="Open Sans" w:hAnsi="Open Sans" w:cs="Open Sans"/>
                <w:sz w:val="16"/>
                <w:szCs w:val="16"/>
              </w:rPr>
            </w:pPr>
            <w:r w:rsidRPr="009E7AD9">
              <w:rPr>
                <w:rStyle w:val="apple-style-span"/>
                <w:rFonts w:ascii="Open Sans" w:hAnsi="Open Sans" w:cs="Open Sans"/>
                <w:sz w:val="16"/>
                <w:szCs w:val="16"/>
              </w:rPr>
              <w:t>4 Core</w:t>
            </w:r>
          </w:p>
          <w:p w14:paraId="78358FFD" w14:textId="77777777" w:rsidR="00283235" w:rsidRPr="009E7AD9" w:rsidRDefault="00283235" w:rsidP="00342A5E">
            <w:pPr>
              <w:rPr>
                <w:rFonts w:ascii="Open Sans" w:hAnsi="Open Sans" w:cs="Open Sans"/>
                <w:sz w:val="16"/>
                <w:szCs w:val="16"/>
              </w:rPr>
            </w:pPr>
            <w:r w:rsidRPr="009E7AD9">
              <w:rPr>
                <w:rStyle w:val="apple-style-span"/>
                <w:rFonts w:ascii="Open Sans" w:hAnsi="Open Sans" w:cs="Open Sans"/>
                <w:sz w:val="16"/>
                <w:szCs w:val="16"/>
              </w:rPr>
              <w:t>2.4 GHz or faster</w:t>
            </w:r>
          </w:p>
        </w:tc>
        <w:tc>
          <w:tcPr>
            <w:tcW w:w="2576" w:type="dxa"/>
            <w:tcBorders>
              <w:top w:val="nil"/>
              <w:left w:val="nil"/>
              <w:bottom w:val="single" w:sz="8" w:space="0" w:color="000000"/>
              <w:right w:val="single" w:sz="8" w:space="0" w:color="000000"/>
            </w:tcBorders>
            <w:tcMar>
              <w:top w:w="0" w:type="dxa"/>
              <w:left w:w="108" w:type="dxa"/>
              <w:bottom w:w="0" w:type="dxa"/>
              <w:right w:w="108" w:type="dxa"/>
            </w:tcMar>
          </w:tcPr>
          <w:p w14:paraId="39E1CAC1" w14:textId="77777777" w:rsidR="00283235" w:rsidRPr="009E7AD9" w:rsidRDefault="00283235" w:rsidP="00342A5E">
            <w:pPr>
              <w:rPr>
                <w:rStyle w:val="apple-style-span"/>
                <w:rFonts w:ascii="Open Sans" w:hAnsi="Open Sans" w:cs="Open Sans"/>
                <w:sz w:val="16"/>
                <w:szCs w:val="16"/>
              </w:rPr>
            </w:pPr>
            <w:r w:rsidRPr="009E7AD9">
              <w:rPr>
                <w:rStyle w:val="apple-style-span"/>
                <w:rFonts w:ascii="Open Sans" w:hAnsi="Open Sans" w:cs="Open Sans"/>
                <w:sz w:val="16"/>
                <w:szCs w:val="16"/>
              </w:rPr>
              <w:t>8 Core</w:t>
            </w:r>
          </w:p>
          <w:p w14:paraId="262C330B" w14:textId="77777777" w:rsidR="00283235" w:rsidRPr="009E7AD9" w:rsidRDefault="00283235" w:rsidP="00342A5E">
            <w:pPr>
              <w:ind w:right="-185"/>
              <w:rPr>
                <w:rFonts w:ascii="Open Sans" w:hAnsi="Open Sans" w:cs="Open Sans"/>
                <w:sz w:val="16"/>
                <w:szCs w:val="16"/>
              </w:rPr>
            </w:pPr>
            <w:r w:rsidRPr="009E7AD9">
              <w:rPr>
                <w:rStyle w:val="apple-style-span"/>
                <w:rFonts w:ascii="Open Sans" w:hAnsi="Open Sans" w:cs="Open Sans"/>
                <w:sz w:val="16"/>
                <w:szCs w:val="16"/>
              </w:rPr>
              <w:t>2.4 GHz or faster</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08AEFA2D"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12 Core</w:t>
            </w:r>
          </w:p>
          <w:p w14:paraId="3BC04745" w14:textId="77777777" w:rsidR="00283235" w:rsidRPr="009E7AD9" w:rsidRDefault="00283235" w:rsidP="00342A5E">
            <w:pPr>
              <w:rPr>
                <w:rFonts w:ascii="Open Sans" w:hAnsi="Open Sans" w:cs="Open Sans"/>
                <w:sz w:val="16"/>
                <w:szCs w:val="16"/>
              </w:rPr>
            </w:pPr>
            <w:r w:rsidRPr="009E7AD9">
              <w:rPr>
                <w:rStyle w:val="apple-style-span"/>
                <w:rFonts w:ascii="Open Sans" w:hAnsi="Open Sans" w:cs="Open Sans"/>
                <w:sz w:val="16"/>
                <w:szCs w:val="16"/>
              </w:rPr>
              <w:t>2.4 GHz or faster</w:t>
            </w:r>
          </w:p>
        </w:tc>
      </w:tr>
    </w:tbl>
    <w:p w14:paraId="586CB386" w14:textId="77777777" w:rsidR="00283235" w:rsidRDefault="00283235" w:rsidP="00565CA0"/>
    <w:p w14:paraId="3BF09B83" w14:textId="7B8C8239" w:rsidR="00283235" w:rsidRPr="009E7AD9" w:rsidRDefault="00283235" w:rsidP="00283235">
      <w:pPr>
        <w:pStyle w:val="Heading3"/>
      </w:pPr>
      <w:bookmarkStart w:id="109" w:name="_Toc18941105"/>
      <w:r>
        <w:lastRenderedPageBreak/>
        <w:t>Database S</w:t>
      </w:r>
      <w:r w:rsidRPr="009E7AD9">
        <w:t>erver</w:t>
      </w:r>
      <w:bookmarkEnd w:id="109"/>
    </w:p>
    <w:tbl>
      <w:tblPr>
        <w:tblpPr w:leftFromText="180" w:rightFromText="180" w:vertAnchor="text" w:horzAnchor="margin" w:tblpY="1"/>
        <w:tblW w:w="9204" w:type="dxa"/>
        <w:tblCellMar>
          <w:left w:w="0" w:type="dxa"/>
          <w:right w:w="0" w:type="dxa"/>
        </w:tblCellMar>
        <w:tblLook w:val="0000" w:firstRow="0" w:lastRow="0" w:firstColumn="0" w:lastColumn="0" w:noHBand="0" w:noVBand="0"/>
      </w:tblPr>
      <w:tblGrid>
        <w:gridCol w:w="708"/>
        <w:gridCol w:w="3104"/>
        <w:gridCol w:w="2562"/>
        <w:gridCol w:w="2830"/>
      </w:tblGrid>
      <w:tr w:rsidR="00283235" w:rsidRPr="009E7AD9" w14:paraId="46F4ED2D" w14:textId="77777777" w:rsidTr="00342A5E">
        <w:trPr>
          <w:trHeight w:val="413"/>
        </w:trPr>
        <w:tc>
          <w:tcPr>
            <w:tcW w:w="694" w:type="dxa"/>
            <w:tcBorders>
              <w:top w:val="single" w:sz="8" w:space="0" w:color="000000"/>
              <w:left w:val="single" w:sz="8" w:space="0" w:color="000000"/>
              <w:bottom w:val="single" w:sz="18" w:space="0" w:color="000000"/>
              <w:right w:val="single" w:sz="12" w:space="0" w:color="auto"/>
            </w:tcBorders>
            <w:shd w:val="clear" w:color="auto" w:fill="DEEAF6" w:themeFill="accent1" w:themeFillTint="33"/>
            <w:tcMar>
              <w:top w:w="0" w:type="dxa"/>
              <w:left w:w="108" w:type="dxa"/>
              <w:bottom w:w="0" w:type="dxa"/>
              <w:right w:w="108" w:type="dxa"/>
            </w:tcMar>
          </w:tcPr>
          <w:p w14:paraId="188AD00D" w14:textId="77777777" w:rsidR="00283235" w:rsidRPr="009E7AD9" w:rsidRDefault="00283235" w:rsidP="00342A5E">
            <w:pPr>
              <w:rPr>
                <w:rFonts w:ascii="Open Sans" w:hAnsi="Open Sans" w:cs="Open Sans"/>
                <w:sz w:val="24"/>
              </w:rPr>
            </w:pPr>
          </w:p>
        </w:tc>
        <w:tc>
          <w:tcPr>
            <w:tcW w:w="3109" w:type="dxa"/>
            <w:tcBorders>
              <w:top w:val="single" w:sz="8" w:space="0" w:color="000000"/>
              <w:left w:val="nil"/>
              <w:bottom w:val="single" w:sz="18" w:space="0" w:color="000000"/>
              <w:right w:val="single" w:sz="8" w:space="0" w:color="000000"/>
            </w:tcBorders>
            <w:shd w:val="clear" w:color="auto" w:fill="DEEAF6" w:themeFill="accent1" w:themeFillTint="33"/>
            <w:tcMar>
              <w:top w:w="0" w:type="dxa"/>
              <w:left w:w="108" w:type="dxa"/>
              <w:bottom w:w="0" w:type="dxa"/>
              <w:right w:w="108" w:type="dxa"/>
            </w:tcMar>
          </w:tcPr>
          <w:p w14:paraId="205C45F0" w14:textId="77777777" w:rsidR="00283235" w:rsidRPr="007A2AAD" w:rsidRDefault="00283235" w:rsidP="00342A5E">
            <w:pPr>
              <w:rPr>
                <w:rFonts w:cstheme="minorHAnsi"/>
                <w:b/>
                <w:bCs/>
                <w:sz w:val="24"/>
              </w:rPr>
            </w:pPr>
            <w:r>
              <w:rPr>
                <w:rFonts w:cstheme="minorHAnsi"/>
                <w:b/>
                <w:bCs/>
                <w:sz w:val="24"/>
              </w:rPr>
              <w:t>Minimum under 50</w:t>
            </w:r>
            <w:r w:rsidRPr="007A2AAD">
              <w:rPr>
                <w:rFonts w:cstheme="minorHAnsi"/>
                <w:b/>
                <w:bCs/>
                <w:sz w:val="24"/>
              </w:rPr>
              <w:t xml:space="preserve"> users</w:t>
            </w:r>
          </w:p>
        </w:tc>
        <w:tc>
          <w:tcPr>
            <w:tcW w:w="2566" w:type="dxa"/>
            <w:tcBorders>
              <w:top w:val="single" w:sz="8" w:space="0" w:color="000000"/>
              <w:left w:val="nil"/>
              <w:bottom w:val="single" w:sz="18" w:space="0" w:color="000000"/>
              <w:right w:val="single" w:sz="8" w:space="0" w:color="000000"/>
            </w:tcBorders>
            <w:shd w:val="clear" w:color="auto" w:fill="DEEAF6" w:themeFill="accent1" w:themeFillTint="33"/>
            <w:tcMar>
              <w:top w:w="0" w:type="dxa"/>
              <w:left w:w="108" w:type="dxa"/>
              <w:bottom w:w="0" w:type="dxa"/>
              <w:right w:w="108" w:type="dxa"/>
            </w:tcMar>
          </w:tcPr>
          <w:p w14:paraId="0EF3B90B" w14:textId="77777777" w:rsidR="00283235" w:rsidRPr="007A2AAD" w:rsidRDefault="00283235" w:rsidP="00342A5E">
            <w:pPr>
              <w:ind w:right="-185"/>
              <w:rPr>
                <w:rFonts w:cstheme="minorHAnsi"/>
                <w:b/>
                <w:bCs/>
                <w:sz w:val="24"/>
              </w:rPr>
            </w:pPr>
            <w:r>
              <w:rPr>
                <w:rFonts w:cstheme="minorHAnsi"/>
                <w:b/>
                <w:bCs/>
                <w:sz w:val="24"/>
              </w:rPr>
              <w:t>Standard max 2</w:t>
            </w:r>
            <w:r w:rsidRPr="007A2AAD">
              <w:rPr>
                <w:rFonts w:cstheme="minorHAnsi"/>
                <w:b/>
                <w:bCs/>
                <w:sz w:val="24"/>
              </w:rPr>
              <w:t>00 users</w:t>
            </w:r>
          </w:p>
        </w:tc>
        <w:tc>
          <w:tcPr>
            <w:tcW w:w="2835" w:type="dxa"/>
            <w:tcBorders>
              <w:top w:val="single" w:sz="8" w:space="0" w:color="000000"/>
              <w:left w:val="nil"/>
              <w:bottom w:val="single" w:sz="18" w:space="0" w:color="000000"/>
              <w:right w:val="single" w:sz="8" w:space="0" w:color="000000"/>
            </w:tcBorders>
            <w:shd w:val="clear" w:color="auto" w:fill="DEEAF6" w:themeFill="accent1" w:themeFillTint="33"/>
            <w:tcMar>
              <w:top w:w="0" w:type="dxa"/>
              <w:left w:w="108" w:type="dxa"/>
              <w:bottom w:w="0" w:type="dxa"/>
              <w:right w:w="108" w:type="dxa"/>
            </w:tcMar>
          </w:tcPr>
          <w:p w14:paraId="370E9EF5" w14:textId="77777777" w:rsidR="00283235" w:rsidRPr="007A2AAD" w:rsidRDefault="00283235" w:rsidP="00342A5E">
            <w:pPr>
              <w:rPr>
                <w:rFonts w:cstheme="minorHAnsi"/>
                <w:b/>
                <w:bCs/>
                <w:sz w:val="24"/>
              </w:rPr>
            </w:pPr>
            <w:r w:rsidRPr="007A2AAD">
              <w:rPr>
                <w:rFonts w:cstheme="minorHAnsi"/>
                <w:b/>
                <w:bCs/>
                <w:sz w:val="24"/>
              </w:rPr>
              <w:t>Up to 500 users**</w:t>
            </w:r>
          </w:p>
        </w:tc>
      </w:tr>
      <w:tr w:rsidR="00283235" w:rsidRPr="009E7AD9" w14:paraId="16B3640C" w14:textId="77777777" w:rsidTr="00342A5E">
        <w:tc>
          <w:tcPr>
            <w:tcW w:w="694" w:type="dxa"/>
            <w:tcBorders>
              <w:top w:val="nil"/>
              <w:left w:val="single" w:sz="8" w:space="0" w:color="000000"/>
              <w:bottom w:val="single" w:sz="8" w:space="0" w:color="000000"/>
              <w:right w:val="single" w:sz="12" w:space="0" w:color="auto"/>
            </w:tcBorders>
            <w:tcMar>
              <w:top w:w="0" w:type="dxa"/>
              <w:left w:w="108" w:type="dxa"/>
              <w:bottom w:w="0" w:type="dxa"/>
              <w:right w:w="108" w:type="dxa"/>
            </w:tcMar>
          </w:tcPr>
          <w:p w14:paraId="3D3BBED3" w14:textId="77777777" w:rsidR="00283235" w:rsidRPr="007A2AAD" w:rsidRDefault="00283235" w:rsidP="00342A5E">
            <w:pPr>
              <w:rPr>
                <w:rFonts w:cstheme="minorHAnsi"/>
                <w:b/>
                <w:bCs/>
                <w:sz w:val="24"/>
              </w:rPr>
            </w:pPr>
            <w:r w:rsidRPr="007A2AAD">
              <w:rPr>
                <w:rFonts w:cstheme="minorHAnsi"/>
                <w:b/>
                <w:bCs/>
                <w:sz w:val="24"/>
              </w:rPr>
              <w:t>RAM</w:t>
            </w:r>
          </w:p>
        </w:tc>
        <w:tc>
          <w:tcPr>
            <w:tcW w:w="3109" w:type="dxa"/>
            <w:tcBorders>
              <w:top w:val="nil"/>
              <w:left w:val="nil"/>
              <w:bottom w:val="single" w:sz="8" w:space="0" w:color="000000"/>
              <w:right w:val="single" w:sz="8" w:space="0" w:color="000000"/>
            </w:tcBorders>
            <w:tcMar>
              <w:top w:w="0" w:type="dxa"/>
              <w:left w:w="108" w:type="dxa"/>
              <w:bottom w:w="0" w:type="dxa"/>
              <w:right w:w="108" w:type="dxa"/>
            </w:tcMar>
          </w:tcPr>
          <w:p w14:paraId="38147893"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8GB</w:t>
            </w:r>
          </w:p>
        </w:tc>
        <w:tc>
          <w:tcPr>
            <w:tcW w:w="2566" w:type="dxa"/>
            <w:tcBorders>
              <w:top w:val="nil"/>
              <w:left w:val="nil"/>
              <w:bottom w:val="single" w:sz="8" w:space="0" w:color="000000"/>
              <w:right w:val="single" w:sz="8" w:space="0" w:color="000000"/>
            </w:tcBorders>
            <w:tcMar>
              <w:top w:w="0" w:type="dxa"/>
              <w:left w:w="108" w:type="dxa"/>
              <w:bottom w:w="0" w:type="dxa"/>
              <w:right w:w="108" w:type="dxa"/>
            </w:tcMar>
          </w:tcPr>
          <w:p w14:paraId="046263AA" w14:textId="77777777" w:rsidR="00283235" w:rsidRPr="009E7AD9" w:rsidRDefault="00283235" w:rsidP="00342A5E">
            <w:pPr>
              <w:ind w:right="-185"/>
              <w:rPr>
                <w:rFonts w:ascii="Open Sans" w:hAnsi="Open Sans" w:cs="Open Sans"/>
                <w:sz w:val="16"/>
                <w:szCs w:val="16"/>
              </w:rPr>
            </w:pPr>
            <w:r w:rsidRPr="009E7AD9">
              <w:rPr>
                <w:rFonts w:ascii="Open Sans" w:hAnsi="Open Sans" w:cs="Open Sans"/>
                <w:sz w:val="16"/>
                <w:szCs w:val="16"/>
              </w:rPr>
              <w:t>12GB</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4D963671"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16GB</w:t>
            </w:r>
          </w:p>
        </w:tc>
      </w:tr>
      <w:tr w:rsidR="00283235" w:rsidRPr="009E7AD9" w14:paraId="5D0F6F53" w14:textId="77777777" w:rsidTr="00342A5E">
        <w:tc>
          <w:tcPr>
            <w:tcW w:w="694" w:type="dxa"/>
            <w:tcBorders>
              <w:top w:val="nil"/>
              <w:left w:val="single" w:sz="8" w:space="0" w:color="000000"/>
              <w:bottom w:val="single" w:sz="8" w:space="0" w:color="000000"/>
              <w:right w:val="single" w:sz="12" w:space="0" w:color="auto"/>
            </w:tcBorders>
            <w:tcMar>
              <w:top w:w="0" w:type="dxa"/>
              <w:left w:w="108" w:type="dxa"/>
              <w:bottom w:w="0" w:type="dxa"/>
              <w:right w:w="108" w:type="dxa"/>
            </w:tcMar>
          </w:tcPr>
          <w:p w14:paraId="7B11CF69" w14:textId="77777777" w:rsidR="00283235" w:rsidRPr="007A2AAD" w:rsidRDefault="00283235" w:rsidP="00342A5E">
            <w:pPr>
              <w:rPr>
                <w:rFonts w:cstheme="minorHAnsi"/>
                <w:b/>
                <w:bCs/>
                <w:sz w:val="24"/>
              </w:rPr>
            </w:pPr>
            <w:r w:rsidRPr="007A2AAD">
              <w:rPr>
                <w:rFonts w:cstheme="minorHAnsi"/>
                <w:b/>
                <w:bCs/>
                <w:sz w:val="24"/>
              </w:rPr>
              <w:t>Disk</w:t>
            </w:r>
          </w:p>
        </w:tc>
        <w:tc>
          <w:tcPr>
            <w:tcW w:w="3109" w:type="dxa"/>
            <w:tcBorders>
              <w:top w:val="nil"/>
              <w:left w:val="nil"/>
              <w:bottom w:val="single" w:sz="8" w:space="0" w:color="000000"/>
              <w:right w:val="single" w:sz="8" w:space="0" w:color="000000"/>
            </w:tcBorders>
            <w:tcMar>
              <w:top w:w="0" w:type="dxa"/>
              <w:left w:w="108" w:type="dxa"/>
              <w:bottom w:w="0" w:type="dxa"/>
              <w:right w:w="108" w:type="dxa"/>
            </w:tcMar>
          </w:tcPr>
          <w:p w14:paraId="754EF20B"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At least 15% free space (min 250GB)</w:t>
            </w:r>
          </w:p>
          <w:p w14:paraId="70A8766C"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7200rpm or faster</w:t>
            </w:r>
          </w:p>
          <w:p w14:paraId="09D3F2C4"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32MB or greater cache</w:t>
            </w:r>
          </w:p>
        </w:tc>
        <w:tc>
          <w:tcPr>
            <w:tcW w:w="2566" w:type="dxa"/>
            <w:tcBorders>
              <w:top w:val="nil"/>
              <w:left w:val="nil"/>
              <w:bottom w:val="single" w:sz="8" w:space="0" w:color="000000"/>
              <w:right w:val="single" w:sz="8" w:space="0" w:color="000000"/>
            </w:tcBorders>
            <w:tcMar>
              <w:top w:w="0" w:type="dxa"/>
              <w:left w:w="108" w:type="dxa"/>
              <w:bottom w:w="0" w:type="dxa"/>
              <w:right w:w="108" w:type="dxa"/>
            </w:tcMar>
          </w:tcPr>
          <w:p w14:paraId="2315017A" w14:textId="77777777" w:rsidR="00283235" w:rsidRPr="009E7AD9" w:rsidRDefault="00283235" w:rsidP="00342A5E">
            <w:pPr>
              <w:ind w:right="-185"/>
              <w:rPr>
                <w:rFonts w:ascii="Open Sans" w:hAnsi="Open Sans" w:cs="Open Sans"/>
                <w:sz w:val="16"/>
                <w:szCs w:val="16"/>
              </w:rPr>
            </w:pPr>
            <w:r w:rsidRPr="009E7AD9">
              <w:rPr>
                <w:rFonts w:ascii="Open Sans" w:hAnsi="Open Sans" w:cs="Open Sans"/>
                <w:sz w:val="16"/>
                <w:szCs w:val="16"/>
              </w:rPr>
              <w:t>At least 15% free space (min 500GB)</w:t>
            </w:r>
          </w:p>
          <w:p w14:paraId="77E6689A" w14:textId="77777777" w:rsidR="00283235" w:rsidRPr="009E7AD9" w:rsidRDefault="00283235" w:rsidP="00342A5E">
            <w:pPr>
              <w:ind w:right="-185"/>
              <w:rPr>
                <w:rFonts w:ascii="Open Sans" w:hAnsi="Open Sans" w:cs="Open Sans"/>
                <w:sz w:val="16"/>
                <w:szCs w:val="16"/>
              </w:rPr>
            </w:pPr>
            <w:r w:rsidRPr="009E7AD9">
              <w:rPr>
                <w:rFonts w:ascii="Open Sans" w:hAnsi="Open Sans" w:cs="Open Sans"/>
                <w:sz w:val="16"/>
                <w:szCs w:val="16"/>
              </w:rPr>
              <w:t>7200rpm or faster</w:t>
            </w:r>
          </w:p>
          <w:p w14:paraId="5D47E07E" w14:textId="77777777" w:rsidR="00283235" w:rsidRPr="009E7AD9" w:rsidRDefault="00283235" w:rsidP="00342A5E">
            <w:pPr>
              <w:ind w:right="-185"/>
              <w:rPr>
                <w:rFonts w:ascii="Open Sans" w:hAnsi="Open Sans" w:cs="Open Sans"/>
                <w:sz w:val="16"/>
                <w:szCs w:val="16"/>
              </w:rPr>
            </w:pPr>
            <w:r w:rsidRPr="009E7AD9">
              <w:rPr>
                <w:rFonts w:ascii="Open Sans" w:hAnsi="Open Sans" w:cs="Open Sans"/>
                <w:sz w:val="16"/>
                <w:szCs w:val="16"/>
              </w:rPr>
              <w:t>32MB or greater cache</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297C280D"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At least 15% free space (min 1TB)</w:t>
            </w:r>
          </w:p>
          <w:p w14:paraId="1B19523E"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7200rpm or faster</w:t>
            </w:r>
          </w:p>
          <w:p w14:paraId="3574CDFF"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32MB or greater cache</w:t>
            </w:r>
          </w:p>
        </w:tc>
      </w:tr>
      <w:tr w:rsidR="00283235" w:rsidRPr="009E7AD9" w14:paraId="7234BA13" w14:textId="77777777" w:rsidTr="00342A5E">
        <w:tc>
          <w:tcPr>
            <w:tcW w:w="694" w:type="dxa"/>
            <w:tcBorders>
              <w:top w:val="nil"/>
              <w:left w:val="single" w:sz="8" w:space="0" w:color="000000"/>
              <w:bottom w:val="single" w:sz="8" w:space="0" w:color="000000"/>
              <w:right w:val="single" w:sz="12" w:space="0" w:color="auto"/>
            </w:tcBorders>
            <w:tcMar>
              <w:top w:w="0" w:type="dxa"/>
              <w:left w:w="108" w:type="dxa"/>
              <w:bottom w:w="0" w:type="dxa"/>
              <w:right w:w="108" w:type="dxa"/>
            </w:tcMar>
          </w:tcPr>
          <w:p w14:paraId="342EAC21" w14:textId="77777777" w:rsidR="00283235" w:rsidRPr="007A2AAD" w:rsidRDefault="00283235" w:rsidP="00342A5E">
            <w:pPr>
              <w:rPr>
                <w:rFonts w:cstheme="minorHAnsi"/>
                <w:b/>
                <w:bCs/>
                <w:sz w:val="24"/>
              </w:rPr>
            </w:pPr>
            <w:r w:rsidRPr="007A2AAD">
              <w:rPr>
                <w:rFonts w:cstheme="minorHAnsi"/>
                <w:b/>
                <w:bCs/>
                <w:sz w:val="24"/>
              </w:rPr>
              <w:t>CPU</w:t>
            </w:r>
          </w:p>
        </w:tc>
        <w:tc>
          <w:tcPr>
            <w:tcW w:w="3109" w:type="dxa"/>
            <w:tcBorders>
              <w:top w:val="nil"/>
              <w:left w:val="nil"/>
              <w:bottom w:val="single" w:sz="8" w:space="0" w:color="000000"/>
              <w:right w:val="single" w:sz="8" w:space="0" w:color="000000"/>
            </w:tcBorders>
            <w:tcMar>
              <w:top w:w="0" w:type="dxa"/>
              <w:left w:w="108" w:type="dxa"/>
              <w:bottom w:w="0" w:type="dxa"/>
              <w:right w:w="108" w:type="dxa"/>
            </w:tcMar>
          </w:tcPr>
          <w:p w14:paraId="7D8E33D1" w14:textId="77777777" w:rsidR="00283235" w:rsidRPr="009E7AD9" w:rsidRDefault="00283235" w:rsidP="00342A5E">
            <w:pPr>
              <w:rPr>
                <w:rStyle w:val="apple-style-span"/>
                <w:rFonts w:ascii="Open Sans" w:hAnsi="Open Sans" w:cs="Open Sans"/>
                <w:sz w:val="16"/>
                <w:szCs w:val="16"/>
              </w:rPr>
            </w:pPr>
            <w:r w:rsidRPr="009E7AD9">
              <w:rPr>
                <w:rStyle w:val="apple-style-span"/>
                <w:rFonts w:ascii="Open Sans" w:hAnsi="Open Sans" w:cs="Open Sans"/>
                <w:sz w:val="16"/>
                <w:szCs w:val="16"/>
              </w:rPr>
              <w:t>4 Core</w:t>
            </w:r>
          </w:p>
          <w:p w14:paraId="5366E437" w14:textId="77777777" w:rsidR="00283235" w:rsidRPr="009E7AD9" w:rsidRDefault="00283235" w:rsidP="00342A5E">
            <w:pPr>
              <w:rPr>
                <w:rFonts w:ascii="Open Sans" w:hAnsi="Open Sans" w:cs="Open Sans"/>
                <w:sz w:val="16"/>
                <w:szCs w:val="16"/>
              </w:rPr>
            </w:pPr>
            <w:r w:rsidRPr="009E7AD9">
              <w:rPr>
                <w:rStyle w:val="apple-style-span"/>
                <w:rFonts w:ascii="Open Sans" w:hAnsi="Open Sans" w:cs="Open Sans"/>
                <w:sz w:val="16"/>
                <w:szCs w:val="16"/>
              </w:rPr>
              <w:t>2.4 GHz or faster</w:t>
            </w:r>
          </w:p>
        </w:tc>
        <w:tc>
          <w:tcPr>
            <w:tcW w:w="2566" w:type="dxa"/>
            <w:tcBorders>
              <w:top w:val="nil"/>
              <w:left w:val="nil"/>
              <w:bottom w:val="single" w:sz="8" w:space="0" w:color="000000"/>
              <w:right w:val="single" w:sz="8" w:space="0" w:color="000000"/>
            </w:tcBorders>
            <w:tcMar>
              <w:top w:w="0" w:type="dxa"/>
              <w:left w:w="108" w:type="dxa"/>
              <w:bottom w:w="0" w:type="dxa"/>
              <w:right w:w="108" w:type="dxa"/>
            </w:tcMar>
          </w:tcPr>
          <w:p w14:paraId="2D4E0599" w14:textId="77777777" w:rsidR="00283235" w:rsidRPr="009E7AD9" w:rsidRDefault="00283235" w:rsidP="00342A5E">
            <w:pPr>
              <w:rPr>
                <w:rStyle w:val="apple-style-span"/>
                <w:rFonts w:ascii="Open Sans" w:hAnsi="Open Sans" w:cs="Open Sans"/>
                <w:sz w:val="16"/>
                <w:szCs w:val="16"/>
              </w:rPr>
            </w:pPr>
            <w:r w:rsidRPr="009E7AD9">
              <w:rPr>
                <w:rStyle w:val="apple-style-span"/>
                <w:rFonts w:ascii="Open Sans" w:hAnsi="Open Sans" w:cs="Open Sans"/>
                <w:sz w:val="16"/>
                <w:szCs w:val="16"/>
              </w:rPr>
              <w:t>8 Core</w:t>
            </w:r>
          </w:p>
          <w:p w14:paraId="25397C7A" w14:textId="77777777" w:rsidR="00283235" w:rsidRPr="009E7AD9" w:rsidRDefault="00283235" w:rsidP="00342A5E">
            <w:pPr>
              <w:ind w:right="-185"/>
              <w:rPr>
                <w:rFonts w:ascii="Open Sans" w:hAnsi="Open Sans" w:cs="Open Sans"/>
                <w:sz w:val="16"/>
                <w:szCs w:val="16"/>
              </w:rPr>
            </w:pPr>
            <w:r w:rsidRPr="009E7AD9">
              <w:rPr>
                <w:rStyle w:val="apple-style-span"/>
                <w:rFonts w:ascii="Open Sans" w:hAnsi="Open Sans" w:cs="Open Sans"/>
                <w:sz w:val="16"/>
                <w:szCs w:val="16"/>
              </w:rPr>
              <w:t>2.4 GHz or faster</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29690925"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12 Core</w:t>
            </w:r>
          </w:p>
          <w:p w14:paraId="3D90AC74" w14:textId="77777777" w:rsidR="00283235" w:rsidRPr="009E7AD9" w:rsidRDefault="00283235" w:rsidP="00342A5E">
            <w:pPr>
              <w:rPr>
                <w:rFonts w:ascii="Open Sans" w:hAnsi="Open Sans" w:cs="Open Sans"/>
                <w:sz w:val="16"/>
                <w:szCs w:val="16"/>
              </w:rPr>
            </w:pPr>
            <w:r w:rsidRPr="009E7AD9">
              <w:rPr>
                <w:rStyle w:val="apple-style-span"/>
                <w:rFonts w:ascii="Open Sans" w:hAnsi="Open Sans" w:cs="Open Sans"/>
                <w:sz w:val="16"/>
                <w:szCs w:val="16"/>
              </w:rPr>
              <w:t>2.4 GHz or faster</w:t>
            </w:r>
          </w:p>
        </w:tc>
      </w:tr>
    </w:tbl>
    <w:p w14:paraId="0DE0C7EE" w14:textId="77777777" w:rsidR="00283235" w:rsidRDefault="00283235" w:rsidP="00565CA0"/>
    <w:p w14:paraId="2805E50A" w14:textId="45028CCF" w:rsidR="00283235" w:rsidRPr="00283235" w:rsidRDefault="00283235">
      <w:pPr>
        <w:pStyle w:val="Heading3"/>
      </w:pPr>
      <w:bookmarkStart w:id="110" w:name="_Toc18941106"/>
      <w:r>
        <w:t>Combined Application and Database S</w:t>
      </w:r>
      <w:r w:rsidRPr="009E7AD9">
        <w:t>erver</w:t>
      </w:r>
      <w:bookmarkEnd w:id="110"/>
    </w:p>
    <w:tbl>
      <w:tblPr>
        <w:tblW w:w="9356" w:type="dxa"/>
        <w:tblInd w:w="-10" w:type="dxa"/>
        <w:tblCellMar>
          <w:left w:w="0" w:type="dxa"/>
          <w:right w:w="0" w:type="dxa"/>
        </w:tblCellMar>
        <w:tblLook w:val="0000" w:firstRow="0" w:lastRow="0" w:firstColumn="0" w:lastColumn="0" w:noHBand="0" w:noVBand="0"/>
      </w:tblPr>
      <w:tblGrid>
        <w:gridCol w:w="707"/>
        <w:gridCol w:w="3104"/>
        <w:gridCol w:w="2568"/>
        <w:gridCol w:w="2977"/>
      </w:tblGrid>
      <w:tr w:rsidR="00283235" w:rsidRPr="009E7AD9" w14:paraId="7AAE0105" w14:textId="77777777" w:rsidTr="00342A5E">
        <w:trPr>
          <w:trHeight w:val="205"/>
        </w:trPr>
        <w:tc>
          <w:tcPr>
            <w:tcW w:w="707" w:type="dxa"/>
            <w:tcBorders>
              <w:top w:val="single" w:sz="8" w:space="0" w:color="000000"/>
              <w:left w:val="single" w:sz="8" w:space="0" w:color="000000"/>
              <w:bottom w:val="single" w:sz="18" w:space="0" w:color="000000"/>
              <w:right w:val="single" w:sz="12" w:space="0" w:color="auto"/>
            </w:tcBorders>
            <w:shd w:val="clear" w:color="auto" w:fill="DEEAF6" w:themeFill="accent1" w:themeFillTint="33"/>
            <w:tcMar>
              <w:top w:w="0" w:type="dxa"/>
              <w:left w:w="108" w:type="dxa"/>
              <w:bottom w:w="0" w:type="dxa"/>
              <w:right w:w="108" w:type="dxa"/>
            </w:tcMar>
          </w:tcPr>
          <w:p w14:paraId="05307100" w14:textId="77777777" w:rsidR="00283235" w:rsidRPr="009E7AD9" w:rsidRDefault="00283235" w:rsidP="00342A5E">
            <w:pPr>
              <w:rPr>
                <w:rFonts w:ascii="Open Sans" w:hAnsi="Open Sans" w:cs="Open Sans"/>
                <w:sz w:val="24"/>
              </w:rPr>
            </w:pPr>
          </w:p>
        </w:tc>
        <w:tc>
          <w:tcPr>
            <w:tcW w:w="3104" w:type="dxa"/>
            <w:tcBorders>
              <w:top w:val="single" w:sz="8" w:space="0" w:color="000000"/>
              <w:left w:val="nil"/>
              <w:bottom w:val="single" w:sz="18" w:space="0" w:color="000000"/>
              <w:right w:val="single" w:sz="8" w:space="0" w:color="000000"/>
            </w:tcBorders>
            <w:shd w:val="clear" w:color="auto" w:fill="DEEAF6" w:themeFill="accent1" w:themeFillTint="33"/>
            <w:tcMar>
              <w:top w:w="0" w:type="dxa"/>
              <w:left w:w="108" w:type="dxa"/>
              <w:bottom w:w="0" w:type="dxa"/>
              <w:right w:w="108" w:type="dxa"/>
            </w:tcMar>
          </w:tcPr>
          <w:p w14:paraId="2E6BC19A" w14:textId="77777777" w:rsidR="00283235" w:rsidRPr="007A2AAD" w:rsidRDefault="00283235" w:rsidP="00342A5E">
            <w:pPr>
              <w:rPr>
                <w:rFonts w:cstheme="minorHAnsi"/>
                <w:b/>
                <w:bCs/>
                <w:sz w:val="24"/>
              </w:rPr>
            </w:pPr>
            <w:r>
              <w:rPr>
                <w:rFonts w:cstheme="minorHAnsi"/>
                <w:b/>
                <w:bCs/>
                <w:sz w:val="24"/>
              </w:rPr>
              <w:t>Minimum under 50</w:t>
            </w:r>
            <w:r w:rsidRPr="007A2AAD">
              <w:rPr>
                <w:rFonts w:cstheme="minorHAnsi"/>
                <w:b/>
                <w:bCs/>
                <w:sz w:val="24"/>
              </w:rPr>
              <w:t xml:space="preserve"> users</w:t>
            </w:r>
          </w:p>
        </w:tc>
        <w:tc>
          <w:tcPr>
            <w:tcW w:w="2568" w:type="dxa"/>
            <w:tcBorders>
              <w:top w:val="single" w:sz="8" w:space="0" w:color="000000"/>
              <w:left w:val="nil"/>
              <w:bottom w:val="single" w:sz="18" w:space="0" w:color="000000"/>
              <w:right w:val="single" w:sz="8" w:space="0" w:color="000000"/>
            </w:tcBorders>
            <w:shd w:val="clear" w:color="auto" w:fill="DEEAF6" w:themeFill="accent1" w:themeFillTint="33"/>
            <w:tcMar>
              <w:top w:w="0" w:type="dxa"/>
              <w:left w:w="108" w:type="dxa"/>
              <w:bottom w:w="0" w:type="dxa"/>
              <w:right w:w="108" w:type="dxa"/>
            </w:tcMar>
          </w:tcPr>
          <w:p w14:paraId="76EEF80D" w14:textId="77777777" w:rsidR="00283235" w:rsidRPr="007A2AAD" w:rsidRDefault="00283235" w:rsidP="00342A5E">
            <w:pPr>
              <w:ind w:right="-185"/>
              <w:rPr>
                <w:rFonts w:cstheme="minorHAnsi"/>
                <w:b/>
                <w:bCs/>
                <w:sz w:val="24"/>
              </w:rPr>
            </w:pPr>
            <w:r>
              <w:rPr>
                <w:rFonts w:cstheme="minorHAnsi"/>
                <w:b/>
                <w:bCs/>
                <w:sz w:val="24"/>
              </w:rPr>
              <w:t>Standard max 2</w:t>
            </w:r>
            <w:r w:rsidRPr="007A2AAD">
              <w:rPr>
                <w:rFonts w:cstheme="minorHAnsi"/>
                <w:b/>
                <w:bCs/>
                <w:sz w:val="24"/>
              </w:rPr>
              <w:t>00 users</w:t>
            </w:r>
          </w:p>
        </w:tc>
        <w:tc>
          <w:tcPr>
            <w:tcW w:w="2977" w:type="dxa"/>
            <w:tcBorders>
              <w:top w:val="single" w:sz="8" w:space="0" w:color="000000"/>
              <w:left w:val="nil"/>
              <w:bottom w:val="single" w:sz="18" w:space="0" w:color="000000"/>
              <w:right w:val="single" w:sz="8" w:space="0" w:color="000000"/>
            </w:tcBorders>
            <w:shd w:val="clear" w:color="auto" w:fill="DEEAF6" w:themeFill="accent1" w:themeFillTint="33"/>
            <w:tcMar>
              <w:top w:w="0" w:type="dxa"/>
              <w:left w:w="108" w:type="dxa"/>
              <w:bottom w:w="0" w:type="dxa"/>
              <w:right w:w="108" w:type="dxa"/>
            </w:tcMar>
          </w:tcPr>
          <w:p w14:paraId="48AEF306" w14:textId="77777777" w:rsidR="00283235" w:rsidRPr="007A2AAD" w:rsidRDefault="00283235" w:rsidP="00342A5E">
            <w:pPr>
              <w:rPr>
                <w:rFonts w:cstheme="minorHAnsi"/>
                <w:b/>
                <w:bCs/>
                <w:sz w:val="24"/>
              </w:rPr>
            </w:pPr>
            <w:r w:rsidRPr="007A2AAD">
              <w:rPr>
                <w:rFonts w:cstheme="minorHAnsi"/>
                <w:b/>
                <w:bCs/>
                <w:sz w:val="24"/>
              </w:rPr>
              <w:t>Up to 500 users**</w:t>
            </w:r>
          </w:p>
        </w:tc>
      </w:tr>
      <w:tr w:rsidR="00283235" w:rsidRPr="009E7AD9" w14:paraId="3062E6AB" w14:textId="77777777" w:rsidTr="00342A5E">
        <w:tc>
          <w:tcPr>
            <w:tcW w:w="707" w:type="dxa"/>
            <w:tcBorders>
              <w:top w:val="nil"/>
              <w:left w:val="single" w:sz="8" w:space="0" w:color="000000"/>
              <w:bottom w:val="single" w:sz="8" w:space="0" w:color="000000"/>
              <w:right w:val="single" w:sz="12" w:space="0" w:color="auto"/>
            </w:tcBorders>
            <w:tcMar>
              <w:top w:w="0" w:type="dxa"/>
              <w:left w:w="108" w:type="dxa"/>
              <w:bottom w:w="0" w:type="dxa"/>
              <w:right w:w="108" w:type="dxa"/>
            </w:tcMar>
          </w:tcPr>
          <w:p w14:paraId="006A26D7" w14:textId="77777777" w:rsidR="00283235" w:rsidRPr="007A2AAD" w:rsidRDefault="00283235" w:rsidP="00342A5E">
            <w:pPr>
              <w:rPr>
                <w:rFonts w:cstheme="minorHAnsi"/>
                <w:b/>
                <w:bCs/>
                <w:sz w:val="24"/>
              </w:rPr>
            </w:pPr>
            <w:r w:rsidRPr="007A2AAD">
              <w:rPr>
                <w:rFonts w:cstheme="minorHAnsi"/>
                <w:b/>
                <w:bCs/>
                <w:sz w:val="24"/>
              </w:rPr>
              <w:t>RAM</w:t>
            </w:r>
          </w:p>
        </w:tc>
        <w:tc>
          <w:tcPr>
            <w:tcW w:w="3104" w:type="dxa"/>
            <w:tcBorders>
              <w:top w:val="nil"/>
              <w:left w:val="nil"/>
              <w:bottom w:val="single" w:sz="8" w:space="0" w:color="000000"/>
              <w:right w:val="single" w:sz="8" w:space="0" w:color="000000"/>
            </w:tcBorders>
            <w:tcMar>
              <w:top w:w="0" w:type="dxa"/>
              <w:left w:w="108" w:type="dxa"/>
              <w:bottom w:w="0" w:type="dxa"/>
              <w:right w:w="108" w:type="dxa"/>
            </w:tcMar>
          </w:tcPr>
          <w:p w14:paraId="0360A9B3"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16GB</w:t>
            </w:r>
          </w:p>
        </w:tc>
        <w:tc>
          <w:tcPr>
            <w:tcW w:w="2568" w:type="dxa"/>
            <w:tcBorders>
              <w:top w:val="nil"/>
              <w:left w:val="nil"/>
              <w:bottom w:val="single" w:sz="8" w:space="0" w:color="000000"/>
              <w:right w:val="single" w:sz="8" w:space="0" w:color="000000"/>
            </w:tcBorders>
            <w:tcMar>
              <w:top w:w="0" w:type="dxa"/>
              <w:left w:w="108" w:type="dxa"/>
              <w:bottom w:w="0" w:type="dxa"/>
              <w:right w:w="108" w:type="dxa"/>
            </w:tcMar>
          </w:tcPr>
          <w:p w14:paraId="2E5AF638" w14:textId="77777777" w:rsidR="00283235" w:rsidRPr="009E7AD9" w:rsidRDefault="00283235" w:rsidP="00342A5E">
            <w:pPr>
              <w:ind w:right="-185"/>
              <w:rPr>
                <w:rFonts w:ascii="Open Sans" w:hAnsi="Open Sans" w:cs="Open Sans"/>
                <w:sz w:val="16"/>
                <w:szCs w:val="16"/>
              </w:rPr>
            </w:pPr>
            <w:r w:rsidRPr="009E7AD9">
              <w:rPr>
                <w:rFonts w:ascii="Open Sans" w:hAnsi="Open Sans" w:cs="Open Sans"/>
                <w:sz w:val="16"/>
                <w:szCs w:val="16"/>
              </w:rPr>
              <w:t>24GB</w:t>
            </w:r>
          </w:p>
        </w:tc>
        <w:tc>
          <w:tcPr>
            <w:tcW w:w="2977" w:type="dxa"/>
            <w:tcBorders>
              <w:top w:val="nil"/>
              <w:left w:val="nil"/>
              <w:bottom w:val="single" w:sz="8" w:space="0" w:color="000000"/>
              <w:right w:val="single" w:sz="8" w:space="0" w:color="000000"/>
            </w:tcBorders>
            <w:tcMar>
              <w:top w:w="0" w:type="dxa"/>
              <w:left w:w="108" w:type="dxa"/>
              <w:bottom w:w="0" w:type="dxa"/>
              <w:right w:w="108" w:type="dxa"/>
            </w:tcMar>
          </w:tcPr>
          <w:p w14:paraId="72A49E89"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32GB</w:t>
            </w:r>
          </w:p>
        </w:tc>
      </w:tr>
      <w:tr w:rsidR="00283235" w:rsidRPr="009E7AD9" w14:paraId="48E9F768" w14:textId="77777777" w:rsidTr="00342A5E">
        <w:tc>
          <w:tcPr>
            <w:tcW w:w="707" w:type="dxa"/>
            <w:tcBorders>
              <w:top w:val="nil"/>
              <w:left w:val="single" w:sz="8" w:space="0" w:color="000000"/>
              <w:bottom w:val="single" w:sz="8" w:space="0" w:color="000000"/>
              <w:right w:val="single" w:sz="12" w:space="0" w:color="auto"/>
            </w:tcBorders>
            <w:tcMar>
              <w:top w:w="0" w:type="dxa"/>
              <w:left w:w="108" w:type="dxa"/>
              <w:bottom w:w="0" w:type="dxa"/>
              <w:right w:w="108" w:type="dxa"/>
            </w:tcMar>
          </w:tcPr>
          <w:p w14:paraId="5D37F7C6" w14:textId="77777777" w:rsidR="00283235" w:rsidRPr="007A2AAD" w:rsidRDefault="00283235" w:rsidP="00342A5E">
            <w:pPr>
              <w:rPr>
                <w:rFonts w:cstheme="minorHAnsi"/>
                <w:b/>
                <w:bCs/>
                <w:sz w:val="24"/>
              </w:rPr>
            </w:pPr>
            <w:r w:rsidRPr="007A2AAD">
              <w:rPr>
                <w:rFonts w:cstheme="minorHAnsi"/>
                <w:b/>
                <w:bCs/>
                <w:sz w:val="24"/>
              </w:rPr>
              <w:t>Disk</w:t>
            </w:r>
          </w:p>
        </w:tc>
        <w:tc>
          <w:tcPr>
            <w:tcW w:w="3104" w:type="dxa"/>
            <w:tcBorders>
              <w:top w:val="nil"/>
              <w:left w:val="nil"/>
              <w:bottom w:val="single" w:sz="8" w:space="0" w:color="000000"/>
              <w:right w:val="single" w:sz="8" w:space="0" w:color="000000"/>
            </w:tcBorders>
            <w:tcMar>
              <w:top w:w="0" w:type="dxa"/>
              <w:left w:w="108" w:type="dxa"/>
              <w:bottom w:w="0" w:type="dxa"/>
              <w:right w:w="108" w:type="dxa"/>
            </w:tcMar>
          </w:tcPr>
          <w:p w14:paraId="472955F9"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At least 15% free space (min 500GB)</w:t>
            </w:r>
          </w:p>
          <w:p w14:paraId="17D412A4"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7200rpm or faster</w:t>
            </w:r>
          </w:p>
          <w:p w14:paraId="3DDBE79C"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32MB or greater cache</w:t>
            </w:r>
          </w:p>
        </w:tc>
        <w:tc>
          <w:tcPr>
            <w:tcW w:w="2568" w:type="dxa"/>
            <w:tcBorders>
              <w:top w:val="nil"/>
              <w:left w:val="nil"/>
              <w:bottom w:val="single" w:sz="8" w:space="0" w:color="000000"/>
              <w:right w:val="single" w:sz="8" w:space="0" w:color="000000"/>
            </w:tcBorders>
            <w:tcMar>
              <w:top w:w="0" w:type="dxa"/>
              <w:left w:w="108" w:type="dxa"/>
              <w:bottom w:w="0" w:type="dxa"/>
              <w:right w:w="108" w:type="dxa"/>
            </w:tcMar>
          </w:tcPr>
          <w:p w14:paraId="385110D5" w14:textId="77777777" w:rsidR="00283235" w:rsidRPr="009E7AD9" w:rsidRDefault="00283235" w:rsidP="00342A5E">
            <w:pPr>
              <w:ind w:right="-185"/>
              <w:rPr>
                <w:rFonts w:ascii="Open Sans" w:hAnsi="Open Sans" w:cs="Open Sans"/>
                <w:sz w:val="16"/>
                <w:szCs w:val="16"/>
              </w:rPr>
            </w:pPr>
            <w:r w:rsidRPr="009E7AD9">
              <w:rPr>
                <w:rFonts w:ascii="Open Sans" w:hAnsi="Open Sans" w:cs="Open Sans"/>
                <w:sz w:val="16"/>
                <w:szCs w:val="16"/>
              </w:rPr>
              <w:t>At least 15% free space (min 1TB)</w:t>
            </w:r>
          </w:p>
          <w:p w14:paraId="18FF87F5" w14:textId="77777777" w:rsidR="00283235" w:rsidRPr="009E7AD9" w:rsidRDefault="00283235" w:rsidP="00342A5E">
            <w:pPr>
              <w:ind w:right="-185"/>
              <w:rPr>
                <w:rFonts w:ascii="Open Sans" w:hAnsi="Open Sans" w:cs="Open Sans"/>
                <w:sz w:val="16"/>
                <w:szCs w:val="16"/>
              </w:rPr>
            </w:pPr>
            <w:r w:rsidRPr="009E7AD9">
              <w:rPr>
                <w:rFonts w:ascii="Open Sans" w:hAnsi="Open Sans" w:cs="Open Sans"/>
                <w:sz w:val="16"/>
                <w:szCs w:val="16"/>
              </w:rPr>
              <w:t>7200rpm or faster</w:t>
            </w:r>
          </w:p>
          <w:p w14:paraId="1E0F8DE9" w14:textId="77777777" w:rsidR="00283235" w:rsidRPr="009E7AD9" w:rsidRDefault="00283235" w:rsidP="00342A5E">
            <w:pPr>
              <w:ind w:right="-185"/>
              <w:rPr>
                <w:rFonts w:ascii="Open Sans" w:hAnsi="Open Sans" w:cs="Open Sans"/>
                <w:sz w:val="16"/>
                <w:szCs w:val="16"/>
              </w:rPr>
            </w:pPr>
            <w:r w:rsidRPr="009E7AD9">
              <w:rPr>
                <w:rFonts w:ascii="Open Sans" w:hAnsi="Open Sans" w:cs="Open Sans"/>
                <w:sz w:val="16"/>
                <w:szCs w:val="16"/>
              </w:rPr>
              <w:t>32MB or greater cache</w:t>
            </w:r>
          </w:p>
        </w:tc>
        <w:tc>
          <w:tcPr>
            <w:tcW w:w="2977" w:type="dxa"/>
            <w:tcBorders>
              <w:top w:val="nil"/>
              <w:left w:val="nil"/>
              <w:bottom w:val="single" w:sz="8" w:space="0" w:color="000000"/>
              <w:right w:val="single" w:sz="8" w:space="0" w:color="000000"/>
            </w:tcBorders>
            <w:tcMar>
              <w:top w:w="0" w:type="dxa"/>
              <w:left w:w="108" w:type="dxa"/>
              <w:bottom w:w="0" w:type="dxa"/>
              <w:right w:w="108" w:type="dxa"/>
            </w:tcMar>
          </w:tcPr>
          <w:p w14:paraId="55C3D732"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At least 15% free space (min 2TB)</w:t>
            </w:r>
          </w:p>
          <w:p w14:paraId="552371CE"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7200rpm or faster</w:t>
            </w:r>
          </w:p>
          <w:p w14:paraId="4BD1C11B"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32MB or greater cache</w:t>
            </w:r>
          </w:p>
        </w:tc>
      </w:tr>
      <w:tr w:rsidR="00283235" w:rsidRPr="009E7AD9" w14:paraId="07FB87E4" w14:textId="77777777" w:rsidTr="00342A5E">
        <w:tc>
          <w:tcPr>
            <w:tcW w:w="707" w:type="dxa"/>
            <w:tcBorders>
              <w:top w:val="nil"/>
              <w:left w:val="single" w:sz="8" w:space="0" w:color="000000"/>
              <w:bottom w:val="single" w:sz="8" w:space="0" w:color="000000"/>
              <w:right w:val="single" w:sz="12" w:space="0" w:color="auto"/>
            </w:tcBorders>
            <w:tcMar>
              <w:top w:w="0" w:type="dxa"/>
              <w:left w:w="108" w:type="dxa"/>
              <w:bottom w:w="0" w:type="dxa"/>
              <w:right w:w="108" w:type="dxa"/>
            </w:tcMar>
          </w:tcPr>
          <w:p w14:paraId="52C53F60" w14:textId="77777777" w:rsidR="00283235" w:rsidRPr="007A2AAD" w:rsidRDefault="00283235" w:rsidP="00342A5E">
            <w:pPr>
              <w:rPr>
                <w:rFonts w:cstheme="minorHAnsi"/>
                <w:b/>
                <w:bCs/>
                <w:sz w:val="24"/>
              </w:rPr>
            </w:pPr>
            <w:r w:rsidRPr="007A2AAD">
              <w:rPr>
                <w:rFonts w:cstheme="minorHAnsi"/>
                <w:b/>
                <w:bCs/>
                <w:sz w:val="24"/>
              </w:rPr>
              <w:t>CPU</w:t>
            </w:r>
          </w:p>
        </w:tc>
        <w:tc>
          <w:tcPr>
            <w:tcW w:w="3104" w:type="dxa"/>
            <w:tcBorders>
              <w:top w:val="nil"/>
              <w:left w:val="nil"/>
              <w:bottom w:val="single" w:sz="8" w:space="0" w:color="000000"/>
              <w:right w:val="single" w:sz="8" w:space="0" w:color="000000"/>
            </w:tcBorders>
            <w:tcMar>
              <w:top w:w="0" w:type="dxa"/>
              <w:left w:w="108" w:type="dxa"/>
              <w:bottom w:w="0" w:type="dxa"/>
              <w:right w:w="108" w:type="dxa"/>
            </w:tcMar>
          </w:tcPr>
          <w:p w14:paraId="741D239C" w14:textId="77777777" w:rsidR="00283235" w:rsidRPr="009E7AD9" w:rsidRDefault="00283235" w:rsidP="00342A5E">
            <w:pPr>
              <w:rPr>
                <w:rStyle w:val="apple-style-span"/>
                <w:rFonts w:ascii="Open Sans" w:hAnsi="Open Sans" w:cs="Open Sans"/>
                <w:sz w:val="16"/>
                <w:szCs w:val="16"/>
              </w:rPr>
            </w:pPr>
            <w:r w:rsidRPr="009E7AD9">
              <w:rPr>
                <w:rStyle w:val="apple-style-span"/>
                <w:rFonts w:ascii="Open Sans" w:hAnsi="Open Sans" w:cs="Open Sans"/>
                <w:sz w:val="16"/>
                <w:szCs w:val="16"/>
              </w:rPr>
              <w:t>8 Core</w:t>
            </w:r>
          </w:p>
          <w:p w14:paraId="1CEBFA6E" w14:textId="77777777" w:rsidR="00283235" w:rsidRPr="009E7AD9" w:rsidRDefault="00283235" w:rsidP="00342A5E">
            <w:pPr>
              <w:rPr>
                <w:rFonts w:ascii="Open Sans" w:hAnsi="Open Sans" w:cs="Open Sans"/>
                <w:sz w:val="16"/>
                <w:szCs w:val="16"/>
              </w:rPr>
            </w:pPr>
            <w:r w:rsidRPr="009E7AD9">
              <w:rPr>
                <w:rStyle w:val="apple-style-span"/>
                <w:rFonts w:ascii="Open Sans" w:hAnsi="Open Sans" w:cs="Open Sans"/>
                <w:sz w:val="16"/>
                <w:szCs w:val="16"/>
              </w:rPr>
              <w:t>2.4 GHz or faster</w:t>
            </w:r>
          </w:p>
        </w:tc>
        <w:tc>
          <w:tcPr>
            <w:tcW w:w="2568" w:type="dxa"/>
            <w:tcBorders>
              <w:top w:val="nil"/>
              <w:left w:val="nil"/>
              <w:bottom w:val="single" w:sz="8" w:space="0" w:color="000000"/>
              <w:right w:val="single" w:sz="8" w:space="0" w:color="000000"/>
            </w:tcBorders>
            <w:tcMar>
              <w:top w:w="0" w:type="dxa"/>
              <w:left w:w="108" w:type="dxa"/>
              <w:bottom w:w="0" w:type="dxa"/>
              <w:right w:w="108" w:type="dxa"/>
            </w:tcMar>
          </w:tcPr>
          <w:p w14:paraId="23F31106" w14:textId="77777777" w:rsidR="00283235" w:rsidRPr="009E7AD9" w:rsidRDefault="00283235" w:rsidP="00342A5E">
            <w:pPr>
              <w:rPr>
                <w:rStyle w:val="apple-style-span"/>
                <w:rFonts w:ascii="Open Sans" w:hAnsi="Open Sans" w:cs="Open Sans"/>
                <w:sz w:val="16"/>
                <w:szCs w:val="16"/>
              </w:rPr>
            </w:pPr>
            <w:r>
              <w:rPr>
                <w:rStyle w:val="apple-style-span"/>
                <w:rFonts w:ascii="Open Sans" w:hAnsi="Open Sans" w:cs="Open Sans"/>
                <w:sz w:val="16"/>
                <w:szCs w:val="16"/>
              </w:rPr>
              <w:t>12</w:t>
            </w:r>
            <w:r w:rsidRPr="009E7AD9">
              <w:rPr>
                <w:rStyle w:val="apple-style-span"/>
                <w:rFonts w:ascii="Open Sans" w:hAnsi="Open Sans" w:cs="Open Sans"/>
                <w:sz w:val="16"/>
                <w:szCs w:val="16"/>
              </w:rPr>
              <w:t xml:space="preserve"> Core</w:t>
            </w:r>
          </w:p>
          <w:p w14:paraId="3EE0DC76" w14:textId="77777777" w:rsidR="00283235" w:rsidRPr="009E7AD9" w:rsidRDefault="00283235" w:rsidP="00342A5E">
            <w:pPr>
              <w:ind w:right="-185"/>
              <w:rPr>
                <w:rFonts w:ascii="Open Sans" w:hAnsi="Open Sans" w:cs="Open Sans"/>
                <w:sz w:val="16"/>
                <w:szCs w:val="16"/>
              </w:rPr>
            </w:pPr>
            <w:r w:rsidRPr="009E7AD9">
              <w:rPr>
                <w:rStyle w:val="apple-style-span"/>
                <w:rFonts w:ascii="Open Sans" w:hAnsi="Open Sans" w:cs="Open Sans"/>
                <w:sz w:val="16"/>
                <w:szCs w:val="16"/>
              </w:rPr>
              <w:t>2.4 GHz or faster</w:t>
            </w:r>
          </w:p>
        </w:tc>
        <w:tc>
          <w:tcPr>
            <w:tcW w:w="2977" w:type="dxa"/>
            <w:tcBorders>
              <w:top w:val="nil"/>
              <w:left w:val="nil"/>
              <w:bottom w:val="single" w:sz="8" w:space="0" w:color="000000"/>
              <w:right w:val="single" w:sz="8" w:space="0" w:color="000000"/>
            </w:tcBorders>
            <w:tcMar>
              <w:top w:w="0" w:type="dxa"/>
              <w:left w:w="108" w:type="dxa"/>
              <w:bottom w:w="0" w:type="dxa"/>
              <w:right w:w="108" w:type="dxa"/>
            </w:tcMar>
          </w:tcPr>
          <w:p w14:paraId="53766712" w14:textId="77777777" w:rsidR="00283235" w:rsidRPr="009E7AD9" w:rsidRDefault="00283235" w:rsidP="00342A5E">
            <w:pPr>
              <w:rPr>
                <w:rFonts w:ascii="Open Sans" w:hAnsi="Open Sans" w:cs="Open Sans"/>
                <w:sz w:val="16"/>
                <w:szCs w:val="16"/>
              </w:rPr>
            </w:pPr>
            <w:r>
              <w:rPr>
                <w:rFonts w:ascii="Open Sans" w:hAnsi="Open Sans" w:cs="Open Sans"/>
                <w:sz w:val="16"/>
                <w:szCs w:val="16"/>
              </w:rPr>
              <w:t>16</w:t>
            </w:r>
            <w:r w:rsidRPr="009E7AD9">
              <w:rPr>
                <w:rFonts w:ascii="Open Sans" w:hAnsi="Open Sans" w:cs="Open Sans"/>
                <w:sz w:val="16"/>
                <w:szCs w:val="16"/>
              </w:rPr>
              <w:t xml:space="preserve"> Core</w:t>
            </w:r>
          </w:p>
          <w:p w14:paraId="005CECF8" w14:textId="77777777" w:rsidR="00283235" w:rsidRPr="009E7AD9" w:rsidRDefault="00283235" w:rsidP="00342A5E">
            <w:pPr>
              <w:rPr>
                <w:rFonts w:ascii="Open Sans" w:hAnsi="Open Sans" w:cs="Open Sans"/>
                <w:sz w:val="16"/>
                <w:szCs w:val="16"/>
              </w:rPr>
            </w:pPr>
            <w:r w:rsidRPr="009E7AD9">
              <w:rPr>
                <w:rStyle w:val="apple-style-span"/>
                <w:rFonts w:ascii="Open Sans" w:hAnsi="Open Sans" w:cs="Open Sans"/>
                <w:sz w:val="16"/>
                <w:szCs w:val="16"/>
              </w:rPr>
              <w:t>2.4 GHz or faster</w:t>
            </w:r>
          </w:p>
        </w:tc>
      </w:tr>
    </w:tbl>
    <w:p w14:paraId="5798E63B" w14:textId="77777777" w:rsidR="00283235" w:rsidRDefault="00283235" w:rsidP="00283235">
      <w:pPr>
        <w:rPr>
          <w:rFonts w:asciiTheme="majorHAnsi" w:eastAsiaTheme="majorEastAsia" w:hAnsiTheme="majorHAnsi" w:cstheme="majorBidi"/>
          <w:color w:val="17A8E7"/>
          <w:sz w:val="32"/>
          <w:szCs w:val="32"/>
        </w:rPr>
      </w:pPr>
      <w:r>
        <w:br w:type="page"/>
      </w:r>
    </w:p>
    <w:p w14:paraId="1FC55AB0" w14:textId="77777777" w:rsidR="00283235" w:rsidRPr="009E7AD9" w:rsidRDefault="00283235" w:rsidP="00283235">
      <w:pPr>
        <w:pStyle w:val="Heading2"/>
      </w:pPr>
      <w:bookmarkStart w:id="111" w:name="_Toc18941107"/>
      <w:r w:rsidRPr="009E7AD9">
        <w:lastRenderedPageBreak/>
        <w:t>Software Requirements</w:t>
      </w:r>
      <w:bookmarkEnd w:id="111"/>
      <w:r w:rsidRPr="009E7AD9">
        <w:t xml:space="preserve"> </w:t>
      </w:r>
    </w:p>
    <w:p w14:paraId="7134E6C1" w14:textId="77777777" w:rsidR="00283235" w:rsidRPr="00E313FC" w:rsidRDefault="00283235" w:rsidP="00283235">
      <w:pPr>
        <w:pStyle w:val="List"/>
        <w:ind w:left="0"/>
        <w:rPr>
          <w:rFonts w:ascii="Open Sans" w:hAnsi="Open Sans" w:cs="Open Sans"/>
        </w:rPr>
      </w:pPr>
      <w:r w:rsidRPr="009E7AD9">
        <w:rPr>
          <w:rFonts w:ascii="Open Sans" w:hAnsi="Open Sans" w:cs="Open Sans"/>
        </w:rPr>
        <w:t xml:space="preserve">For </w:t>
      </w:r>
      <w:r w:rsidRPr="00E313FC">
        <w:rPr>
          <w:rFonts w:ascii="Open Sans" w:hAnsi="Open Sans" w:cs="Open Sans"/>
        </w:rPr>
        <w:t>an application (web) server that hosts the web application with the SQL Server databases hosted on a separate server, the requirements are:</w:t>
      </w:r>
    </w:p>
    <w:p w14:paraId="15856BA2" w14:textId="77777777" w:rsidR="00283235" w:rsidRPr="00E313FC" w:rsidRDefault="00283235" w:rsidP="000A4D6F">
      <w:pPr>
        <w:numPr>
          <w:ilvl w:val="0"/>
          <w:numId w:val="2"/>
        </w:numPr>
        <w:spacing w:after="120" w:line="240" w:lineRule="auto"/>
      </w:pPr>
      <w:r>
        <w:t xml:space="preserve">Latest version of Microsoft Windows, minimum Windows </w:t>
      </w:r>
      <w:r w:rsidRPr="00E313FC">
        <w:t>2008 R2 Server or above including the most recent service packs</w:t>
      </w:r>
      <w:r>
        <w:t xml:space="preserve">, </w:t>
      </w:r>
    </w:p>
    <w:p w14:paraId="3A7EE085" w14:textId="77777777" w:rsidR="00283235" w:rsidRPr="00E313FC" w:rsidRDefault="00283235" w:rsidP="000A4D6F">
      <w:pPr>
        <w:numPr>
          <w:ilvl w:val="0"/>
          <w:numId w:val="2"/>
        </w:numPr>
        <w:spacing w:after="120" w:line="240" w:lineRule="auto"/>
      </w:pPr>
      <w:r w:rsidRPr="00E313FC">
        <w:t>Microsoft. NET Framework™, Version 4.</w:t>
      </w:r>
      <w:r>
        <w:t>7.2</w:t>
      </w:r>
    </w:p>
    <w:p w14:paraId="307830C6" w14:textId="77777777" w:rsidR="00283235" w:rsidRPr="00E313FC" w:rsidRDefault="00283235" w:rsidP="000A4D6F">
      <w:pPr>
        <w:numPr>
          <w:ilvl w:val="0"/>
          <w:numId w:val="2"/>
        </w:numPr>
        <w:spacing w:after="120" w:line="240" w:lineRule="auto"/>
      </w:pPr>
      <w:r w:rsidRPr="00E313FC">
        <w:t xml:space="preserve">Microsoft Internet Explorer </w:t>
      </w:r>
      <w:r>
        <w:t>10</w:t>
      </w:r>
      <w:r w:rsidRPr="00E313FC">
        <w:t xml:space="preserve"> or above</w:t>
      </w:r>
    </w:p>
    <w:p w14:paraId="0DF3E956" w14:textId="77777777" w:rsidR="00283235" w:rsidRPr="00E313FC" w:rsidRDefault="00283235" w:rsidP="00283235">
      <w:pPr>
        <w:pStyle w:val="List"/>
        <w:ind w:left="0"/>
        <w:rPr>
          <w:rFonts w:ascii="Open Sans" w:hAnsi="Open Sans" w:cs="Open Sans"/>
        </w:rPr>
      </w:pPr>
    </w:p>
    <w:p w14:paraId="614B2DB4" w14:textId="77777777" w:rsidR="00283235" w:rsidRPr="00E313FC" w:rsidRDefault="00283235" w:rsidP="00283235">
      <w:pPr>
        <w:pStyle w:val="List"/>
        <w:ind w:left="0"/>
        <w:rPr>
          <w:rFonts w:ascii="Open Sans" w:hAnsi="Open Sans" w:cs="Open Sans"/>
        </w:rPr>
      </w:pPr>
      <w:r w:rsidRPr="00E313FC">
        <w:rPr>
          <w:rFonts w:ascii="Open Sans" w:hAnsi="Open Sans" w:cs="Open Sans"/>
        </w:rPr>
        <w:t>For a database server (not acting as the Web application server) the requirements are:</w:t>
      </w:r>
    </w:p>
    <w:p w14:paraId="1C254BB4" w14:textId="77777777" w:rsidR="00283235" w:rsidRPr="00E313FC" w:rsidRDefault="00283235" w:rsidP="000A4D6F">
      <w:pPr>
        <w:numPr>
          <w:ilvl w:val="0"/>
          <w:numId w:val="3"/>
        </w:numPr>
        <w:spacing w:after="120" w:line="240" w:lineRule="auto"/>
      </w:pPr>
      <w:r>
        <w:t xml:space="preserve">Latest version of </w:t>
      </w:r>
      <w:r w:rsidRPr="00E313FC">
        <w:t>Windows Server</w:t>
      </w:r>
      <w:r>
        <w:t xml:space="preserve">, minimum </w:t>
      </w:r>
      <w:r w:rsidRPr="00E313FC">
        <w:t>2008 R2 Server or above including the most recent service pack</w:t>
      </w:r>
    </w:p>
    <w:p w14:paraId="5DD5EEC9" w14:textId="77777777" w:rsidR="00283235" w:rsidRPr="009E7AD9" w:rsidRDefault="00283235" w:rsidP="000A4D6F">
      <w:pPr>
        <w:numPr>
          <w:ilvl w:val="0"/>
          <w:numId w:val="3"/>
        </w:numPr>
        <w:spacing w:after="120" w:line="240" w:lineRule="auto"/>
      </w:pPr>
      <w:r>
        <w:t xml:space="preserve">Latest version of </w:t>
      </w:r>
      <w:r w:rsidRPr="00E313FC">
        <w:t>Microsoft SQL Server</w:t>
      </w:r>
      <w:r>
        <w:t>, minimum</w:t>
      </w:r>
      <w:r w:rsidRPr="00E313FC">
        <w:t xml:space="preserve"> 2008R2, or above (Standard edition</w:t>
      </w:r>
      <w:r w:rsidRPr="009E7AD9">
        <w:t xml:space="preserve"> or higher), including the most recent service pack</w:t>
      </w:r>
    </w:p>
    <w:p w14:paraId="73369046" w14:textId="77777777" w:rsidR="00283235" w:rsidRDefault="00283235" w:rsidP="00283235">
      <w:pPr>
        <w:rPr>
          <w:b/>
        </w:rPr>
      </w:pPr>
    </w:p>
    <w:p w14:paraId="0F49C5EB" w14:textId="77777777" w:rsidR="00283235" w:rsidRPr="009E7AD9" w:rsidRDefault="00283235" w:rsidP="00283235">
      <w:pPr>
        <w:rPr>
          <w:b/>
        </w:rPr>
      </w:pPr>
      <w:r w:rsidRPr="009E7AD9">
        <w:rPr>
          <w:b/>
        </w:rPr>
        <w:t>For Designer mode use</w:t>
      </w:r>
    </w:p>
    <w:p w14:paraId="1C3A7ED9" w14:textId="77777777" w:rsidR="00283235" w:rsidRPr="009E7AD9" w:rsidRDefault="00283235" w:rsidP="00283235">
      <w:r w:rsidRPr="009E7AD9">
        <w:t xml:space="preserve">Microsoft Windows PC Windows </w:t>
      </w:r>
      <w:r>
        <w:t>10, 8.1 or 7</w:t>
      </w:r>
      <w:r w:rsidRPr="009E7AD9">
        <w:t xml:space="preserve">, Internet Explorer </w:t>
      </w:r>
      <w:r>
        <w:t>10</w:t>
      </w:r>
      <w:r w:rsidRPr="009E7AD9">
        <w:t xml:space="preserve"> or above.  ActiveX download permissions or</w:t>
      </w:r>
      <w:r>
        <w:t xml:space="preserve"> ActiveX</w:t>
      </w:r>
      <w:r w:rsidRPr="009E7AD9">
        <w:t xml:space="preserve"> installed via </w:t>
      </w:r>
      <w:proofErr w:type="spellStart"/>
      <w:r w:rsidRPr="009E7AD9">
        <w:t>msi</w:t>
      </w:r>
      <w:proofErr w:type="spellEnd"/>
      <w:r w:rsidRPr="009E7AD9">
        <w:t>.</w:t>
      </w:r>
    </w:p>
    <w:p w14:paraId="0B210056" w14:textId="77777777" w:rsidR="00283235" w:rsidRDefault="00283235" w:rsidP="00283235">
      <w:pPr>
        <w:rPr>
          <w:b/>
        </w:rPr>
      </w:pPr>
    </w:p>
    <w:p w14:paraId="0C168AE2" w14:textId="77777777" w:rsidR="00283235" w:rsidRPr="009E7AD9" w:rsidRDefault="00283235" w:rsidP="00283235">
      <w:pPr>
        <w:rPr>
          <w:b/>
        </w:rPr>
      </w:pPr>
      <w:r w:rsidRPr="009E7AD9">
        <w:rPr>
          <w:b/>
        </w:rPr>
        <w:t>For Enterprise mode use</w:t>
      </w:r>
      <w:r>
        <w:rPr>
          <w:b/>
        </w:rPr>
        <w:t xml:space="preserve"> – main users</w:t>
      </w:r>
    </w:p>
    <w:p w14:paraId="57DAB6F3" w14:textId="37189C73" w:rsidR="00283235" w:rsidRDefault="00283235" w:rsidP="00283235">
      <w:r w:rsidRPr="009E7AD9">
        <w:t>Microsoft Windows PC</w:t>
      </w:r>
      <w:r>
        <w:t xml:space="preserve"> or</w:t>
      </w:r>
      <w:r w:rsidRPr="009E7AD9">
        <w:t xml:space="preserve"> tablet, Windows </w:t>
      </w:r>
      <w:r>
        <w:t>10, 8.1 or 7</w:t>
      </w:r>
      <w:r w:rsidRPr="009E7AD9">
        <w:t xml:space="preserve"> with Internet Explorer </w:t>
      </w:r>
      <w:r w:rsidR="00A03AC6">
        <w:t>10</w:t>
      </w:r>
      <w:r w:rsidRPr="009E7AD9">
        <w:t xml:space="preserve"> or above, Edge, Chrome</w:t>
      </w:r>
      <w:r>
        <w:t xml:space="preserve"> or Firefox, </w:t>
      </w:r>
    </w:p>
    <w:p w14:paraId="7CA9609D" w14:textId="77777777" w:rsidR="00283235" w:rsidRPr="009E7AD9" w:rsidRDefault="00283235" w:rsidP="00283235">
      <w:r>
        <w:t xml:space="preserve">Apple MacBook, macOS, iMac, with Chrome, Safari. </w:t>
      </w:r>
    </w:p>
    <w:p w14:paraId="08EC6D29" w14:textId="77777777" w:rsidR="00283235" w:rsidRPr="009E7AD9" w:rsidRDefault="00283235" w:rsidP="00283235">
      <w:r w:rsidRPr="009E7AD9">
        <w:t xml:space="preserve">iPad or iPhone with </w:t>
      </w:r>
      <w:r>
        <w:t xml:space="preserve">Chrome, </w:t>
      </w:r>
      <w:r w:rsidRPr="009E7AD9">
        <w:t xml:space="preserve">Safari. </w:t>
      </w:r>
    </w:p>
    <w:p w14:paraId="712476C3" w14:textId="77777777" w:rsidR="00283235" w:rsidRPr="009E7AD9" w:rsidRDefault="00283235" w:rsidP="00283235">
      <w:r w:rsidRPr="009E7AD9">
        <w:t xml:space="preserve">Windows phones with </w:t>
      </w:r>
      <w:r>
        <w:t>Edge</w:t>
      </w:r>
      <w:r w:rsidRPr="009E7AD9">
        <w:t>.</w:t>
      </w:r>
    </w:p>
    <w:p w14:paraId="1EED11E0" w14:textId="77777777" w:rsidR="00283235" w:rsidRDefault="00283235" w:rsidP="00283235">
      <w:pPr>
        <w:pStyle w:val="BodyText"/>
        <w:rPr>
          <w:rFonts w:ascii="Open Sans" w:hAnsi="Open Sans" w:cs="Open Sans"/>
        </w:rPr>
      </w:pPr>
    </w:p>
    <w:p w14:paraId="07D37BBF" w14:textId="77777777" w:rsidR="00283235" w:rsidRPr="003F1343" w:rsidRDefault="00283235" w:rsidP="00283235">
      <w:pPr>
        <w:pStyle w:val="Heading1"/>
      </w:pPr>
      <w:bookmarkStart w:id="112" w:name="_Toc18941108"/>
      <w:r>
        <w:t>INPHASE</w:t>
      </w:r>
      <w:r w:rsidRPr="003F1343">
        <w:t xml:space="preserve"> </w:t>
      </w:r>
      <w:r>
        <w:t>v17</w:t>
      </w:r>
      <w:r w:rsidRPr="003F1343">
        <w:t xml:space="preserve"> Cloud Hosting</w:t>
      </w:r>
      <w:bookmarkEnd w:id="112"/>
    </w:p>
    <w:p w14:paraId="573EF8CC" w14:textId="77777777" w:rsidR="00283235" w:rsidRDefault="00283235" w:rsidP="00283235">
      <w:r>
        <w:t>Improve the currency of your version updating and reduce your total ICT costs by using INPHASE Cloud Hosting for v17.  Options now available for v17 include:</w:t>
      </w:r>
    </w:p>
    <w:p w14:paraId="25DB7C9B" w14:textId="77777777" w:rsidR="00283235" w:rsidRDefault="00283235" w:rsidP="00283235">
      <w:r>
        <w:rPr>
          <w:b/>
        </w:rPr>
        <w:t>INPHASE</w:t>
      </w:r>
      <w:r w:rsidRPr="007671F9">
        <w:rPr>
          <w:b/>
        </w:rPr>
        <w:t xml:space="preserve"> </w:t>
      </w:r>
      <w:r>
        <w:rPr>
          <w:b/>
        </w:rPr>
        <w:t xml:space="preserve">on Microsoft Azure </w:t>
      </w:r>
      <w:r>
        <w:t xml:space="preserve">managed servers with high speed servers and 100% redundant failover, includes your Windows Server Licences, SQL Server Licences, disc storage, daily back-up and </w:t>
      </w:r>
      <w:proofErr w:type="gramStart"/>
      <w:r>
        <w:t>14 day</w:t>
      </w:r>
      <w:proofErr w:type="gramEnd"/>
      <w:r>
        <w:t xml:space="preserve"> retention, full latest version update service within 14 days of release.</w:t>
      </w:r>
    </w:p>
    <w:p w14:paraId="70481F9F" w14:textId="77777777" w:rsidR="00283235" w:rsidRDefault="00283235" w:rsidP="00283235">
      <w:r>
        <w:rPr>
          <w:b/>
        </w:rPr>
        <w:t>INPHASE</w:t>
      </w:r>
      <w:r w:rsidRPr="00B92411">
        <w:rPr>
          <w:b/>
        </w:rPr>
        <w:t xml:space="preserve"> on N3</w:t>
      </w:r>
      <w:r>
        <w:t xml:space="preserve">. NHS N3 options available in partnership with Red Centric data centres. </w:t>
      </w:r>
    </w:p>
    <w:p w14:paraId="19F20462" w14:textId="77777777" w:rsidR="00283235" w:rsidRDefault="00283235" w:rsidP="00283235"/>
    <w:p w14:paraId="749EF38C" w14:textId="77777777" w:rsidR="00283235" w:rsidRDefault="00283235" w:rsidP="00283235"/>
    <w:p w14:paraId="10F23ACC" w14:textId="77777777" w:rsidR="00283235" w:rsidRDefault="00283235" w:rsidP="00283235"/>
    <w:p w14:paraId="37C65E2E" w14:textId="77777777" w:rsidR="00283235" w:rsidRPr="0098352D" w:rsidRDefault="00283235" w:rsidP="00283235">
      <w:pPr>
        <w:rPr>
          <w:b/>
        </w:rPr>
      </w:pPr>
      <w:r w:rsidRPr="0098352D">
        <w:rPr>
          <w:b/>
        </w:rPr>
        <w:t>UK and European, ISO 27001</w:t>
      </w:r>
    </w:p>
    <w:p w14:paraId="5017DBC8" w14:textId="77777777" w:rsidR="00283235" w:rsidRDefault="00283235" w:rsidP="00283235">
      <w:r>
        <w:t>All INPHASE hosting servers guaranteed to be UK and European based, ISO 27001 security standards, multi-location failover facilities, Tier 1 connection.</w:t>
      </w:r>
    </w:p>
    <w:p w14:paraId="3E577607" w14:textId="77777777" w:rsidR="00283235" w:rsidRDefault="00283235" w:rsidP="00283235">
      <w:r>
        <w:t>All our hosted servers can now support encrypted Live Connect to SQL servers, either in the cloud or on-premises.</w:t>
      </w:r>
    </w:p>
    <w:p w14:paraId="3C57B360" w14:textId="77777777" w:rsidR="00283235" w:rsidRDefault="00283235" w:rsidP="00283235">
      <w:pPr>
        <w:rPr>
          <w:rStyle w:val="Heading1Char"/>
        </w:rPr>
      </w:pPr>
    </w:p>
    <w:p w14:paraId="0B8932A2" w14:textId="77777777" w:rsidR="00283235" w:rsidRPr="0098352D" w:rsidRDefault="00283235" w:rsidP="00283235">
      <w:pPr>
        <w:rPr>
          <w:b/>
        </w:rPr>
      </w:pPr>
      <w:r w:rsidRPr="0098352D">
        <w:rPr>
          <w:b/>
        </w:rPr>
        <w:t xml:space="preserve">INPHASE Microsoft Azure AD and MFA </w:t>
      </w:r>
    </w:p>
    <w:p w14:paraId="296832A4" w14:textId="4636C450" w:rsidR="00283235" w:rsidRDefault="00283235" w:rsidP="00283235">
      <w:r>
        <w:t>v17 supports Microsoft Azure Active Directory Federated Services, with optional Multi-Factor Authentication. This can be supported either from our hosted options or from a self-hosted server.</w:t>
      </w:r>
    </w:p>
    <w:p w14:paraId="3C9DE42C" w14:textId="23B99884" w:rsidR="00F81A7F" w:rsidRDefault="00F81A7F">
      <w:r>
        <w:br w:type="page"/>
      </w:r>
    </w:p>
    <w:p w14:paraId="4743B946" w14:textId="6EF16394" w:rsidR="00F81A7F" w:rsidRDefault="00F81A7F" w:rsidP="00F81A7F">
      <w:pPr>
        <w:pStyle w:val="Heading2"/>
        <w:rPr>
          <w:ins w:id="113" w:author="Gordon Lock" w:date="2019-09-26T15:51:00Z"/>
        </w:rPr>
      </w:pPr>
      <w:r>
        <w:lastRenderedPageBreak/>
        <w:t>Enhancements and fixes in Service Pack</w:t>
      </w:r>
      <w:ins w:id="114" w:author="Gordon Lock" w:date="2019-09-26T15:51:00Z">
        <w:r w:rsidR="005F6592">
          <w:t>s</w:t>
        </w:r>
      </w:ins>
      <w:del w:id="115" w:author="Gordon Lock" w:date="2019-09-26T15:51:00Z">
        <w:r w:rsidDel="005F6592">
          <w:delText xml:space="preserve"> 17.0.303</w:delText>
        </w:r>
      </w:del>
    </w:p>
    <w:p w14:paraId="5C95E33D" w14:textId="77777777" w:rsidR="00E72F1D" w:rsidRDefault="00E72F1D" w:rsidP="00E72F1D">
      <w:pPr>
        <w:rPr>
          <w:moveTo w:id="116" w:author="Gordon Lock" w:date="2019-09-26T15:51:00Z"/>
        </w:rPr>
      </w:pPr>
      <w:moveToRangeStart w:id="117" w:author="Gordon Lock" w:date="2019-09-26T15:51:00Z" w:name="move20405515"/>
      <w:moveTo w:id="118" w:author="Gordon Lock" w:date="2019-09-26T15:51:00Z">
        <w:r>
          <w:t>Notes:</w:t>
        </w:r>
      </w:moveTo>
    </w:p>
    <w:p w14:paraId="7D3B7FDC" w14:textId="77777777" w:rsidR="00E72F1D" w:rsidRDefault="00E72F1D" w:rsidP="00E72F1D">
      <w:pPr>
        <w:pStyle w:val="ListParagraph"/>
        <w:numPr>
          <w:ilvl w:val="0"/>
          <w:numId w:val="21"/>
        </w:numPr>
        <w:rPr>
          <w:moveTo w:id="119" w:author="Gordon Lock" w:date="2019-09-26T15:51:00Z"/>
          <w:rFonts w:eastAsia="Calibri"/>
          <w:noProof/>
          <w:lang w:eastAsia="en-GB"/>
        </w:rPr>
      </w:pPr>
      <w:moveTo w:id="120" w:author="Gordon Lock" w:date="2019-09-26T15:51:00Z">
        <w:r>
          <w:rPr>
            <w:rFonts w:eastAsia="Calibri"/>
            <w:noProof/>
            <w:lang w:eastAsia="en-GB"/>
          </w:rPr>
          <w:t>Fixes to My Page widgets may require you to reset the widget on right click:</w:t>
        </w:r>
        <w:r>
          <w:rPr>
            <w:rFonts w:eastAsia="Calibri"/>
            <w:noProof/>
            <w:lang w:eastAsia="en-GB"/>
          </w:rPr>
          <w:br/>
        </w:r>
        <w:r w:rsidRPr="00350151">
          <w:rPr>
            <w:rFonts w:eastAsia="Calibri"/>
            <w:noProof/>
            <w:lang w:eastAsia="en-GB"/>
          </w:rPr>
          <w:drawing>
            <wp:inline distT="0" distB="0" distL="0" distR="0" wp14:anchorId="6EA51FEB" wp14:editId="1DDCCA96">
              <wp:extent cx="2409825" cy="12416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415485" cy="1244526"/>
                      </a:xfrm>
                      <a:prstGeom prst="rect">
                        <a:avLst/>
                      </a:prstGeom>
                    </pic:spPr>
                  </pic:pic>
                </a:graphicData>
              </a:graphic>
            </wp:inline>
          </w:drawing>
        </w:r>
      </w:moveTo>
    </w:p>
    <w:moveToRangeEnd w:id="117"/>
    <w:p w14:paraId="3D8619BB" w14:textId="77777777" w:rsidR="00E72F1D" w:rsidRPr="00E72F1D" w:rsidRDefault="00E72F1D">
      <w:pPr>
        <w:rPr>
          <w:rPrChange w:id="121" w:author="Gordon Lock" w:date="2019-09-26T15:51:00Z">
            <w:rPr/>
          </w:rPrChange>
        </w:rPr>
        <w:pPrChange w:id="122" w:author="Gordon Lock" w:date="2019-09-26T15:51:00Z">
          <w:pPr>
            <w:pStyle w:val="Heading2"/>
          </w:pPr>
        </w:pPrChange>
      </w:pPr>
    </w:p>
    <w:p w14:paraId="16AC2829" w14:textId="3D3C542F" w:rsidR="00E72F1D" w:rsidRDefault="00E72F1D" w:rsidP="00E72F1D">
      <w:pPr>
        <w:pStyle w:val="Heading3"/>
        <w:rPr>
          <w:ins w:id="123" w:author="Gordon Lock" w:date="2019-09-26T15:51:00Z"/>
        </w:rPr>
      </w:pPr>
      <w:bookmarkStart w:id="124" w:name="_GoBack"/>
      <w:ins w:id="125" w:author="Gordon Lock" w:date="2019-09-26T15:51:00Z">
        <w:r>
          <w:t>17.0.304</w:t>
        </w:r>
      </w:ins>
    </w:p>
    <w:p w14:paraId="61FC4368" w14:textId="77777777" w:rsidR="00E72F1D" w:rsidRDefault="00E72F1D" w:rsidP="00E72F1D">
      <w:pPr>
        <w:rPr>
          <w:ins w:id="126" w:author="Gordon Lock" w:date="2019-09-26T15:51:00Z"/>
        </w:rPr>
      </w:pPr>
    </w:p>
    <w:p w14:paraId="6CF57D41" w14:textId="3675D86B" w:rsidR="00E72F1D" w:rsidRPr="003A2C2E" w:rsidRDefault="00E72F1D" w:rsidP="00E72F1D">
      <w:pPr>
        <w:rPr>
          <w:ins w:id="127" w:author="Gordon Lock" w:date="2019-09-26T15:51:00Z"/>
        </w:rPr>
      </w:pPr>
      <w:ins w:id="128" w:author="Gordon Lock" w:date="2019-09-26T15:51:00Z">
        <w:r>
          <w:t>Fixes</w:t>
        </w:r>
      </w:ins>
    </w:p>
    <w:p w14:paraId="579BF96B" w14:textId="77777777" w:rsidR="00A029E6" w:rsidRDefault="00A029E6" w:rsidP="00E72F1D">
      <w:pPr>
        <w:pStyle w:val="ListParagraph"/>
        <w:numPr>
          <w:ilvl w:val="0"/>
          <w:numId w:val="21"/>
        </w:numPr>
        <w:rPr>
          <w:ins w:id="129" w:author="Gordon Lock" w:date="2019-09-26T16:55:00Z"/>
          <w:rFonts w:eastAsia="Calibri"/>
          <w:noProof/>
          <w:lang w:eastAsia="en-GB"/>
        </w:rPr>
      </w:pPr>
      <w:ins w:id="130" w:author="Gordon Lock" w:date="2019-09-26T16:55:00Z">
        <w:r>
          <w:rPr>
            <w:rFonts w:eastAsia="Calibri"/>
            <w:noProof/>
            <w:lang w:eastAsia="en-GB"/>
          </w:rPr>
          <w:t>Trends</w:t>
        </w:r>
      </w:ins>
    </w:p>
    <w:p w14:paraId="5BED1B0E" w14:textId="22B01D88" w:rsidR="00E72F1D" w:rsidRDefault="00A029E6">
      <w:pPr>
        <w:pStyle w:val="ListParagraph"/>
        <w:numPr>
          <w:ilvl w:val="1"/>
          <w:numId w:val="21"/>
        </w:numPr>
        <w:rPr>
          <w:ins w:id="131" w:author="Gordon Lock" w:date="2019-10-14T13:05:00Z"/>
          <w:rFonts w:eastAsia="Calibri"/>
          <w:noProof/>
          <w:lang w:eastAsia="en-GB"/>
        </w:rPr>
      </w:pPr>
      <w:ins w:id="132" w:author="Gordon Lock" w:date="2019-09-26T16:55:00Z">
        <w:r>
          <w:rPr>
            <w:rFonts w:eastAsia="Calibri"/>
            <w:noProof/>
            <w:lang w:eastAsia="en-GB"/>
          </w:rPr>
          <w:t xml:space="preserve">Date range for Performance Charts where the table doesn’t have a </w:t>
        </w:r>
      </w:ins>
      <w:ins w:id="133" w:author="Gordon Lock" w:date="2019-09-26T16:56:00Z">
        <w:r>
          <w:rPr>
            <w:rFonts w:eastAsia="Calibri"/>
            <w:noProof/>
            <w:lang w:eastAsia="en-GB"/>
          </w:rPr>
          <w:t>date dimension and set to chart all now uses the Trends report date range.</w:t>
        </w:r>
      </w:ins>
    </w:p>
    <w:p w14:paraId="3233D6D5" w14:textId="77777777" w:rsidR="00E72F1D" w:rsidRPr="00730E0D" w:rsidRDefault="00E72F1D" w:rsidP="00E72F1D">
      <w:pPr>
        <w:rPr>
          <w:ins w:id="134" w:author="Gordon Lock" w:date="2019-09-26T15:51:00Z"/>
          <w:rFonts w:eastAsia="Calibri"/>
          <w:noProof/>
          <w:lang w:eastAsia="en-GB"/>
        </w:rPr>
      </w:pPr>
      <w:ins w:id="135" w:author="Gordon Lock" w:date="2019-09-26T15:51:00Z">
        <w:r>
          <w:rPr>
            <w:rFonts w:eastAsia="Calibri"/>
            <w:noProof/>
            <w:lang w:eastAsia="en-GB"/>
          </w:rPr>
          <w:t>Enhancements</w:t>
        </w:r>
      </w:ins>
    </w:p>
    <w:p w14:paraId="09C56EB1" w14:textId="2B775C6B" w:rsidR="00E72F1D" w:rsidRDefault="00E72F1D" w:rsidP="00E72F1D">
      <w:pPr>
        <w:pStyle w:val="ListParagraph"/>
        <w:numPr>
          <w:ilvl w:val="0"/>
          <w:numId w:val="21"/>
        </w:numPr>
        <w:rPr>
          <w:ins w:id="136" w:author="Gordon Lock" w:date="2019-10-14T13:10:00Z"/>
          <w:rFonts w:eastAsia="Calibri"/>
          <w:noProof/>
          <w:lang w:eastAsia="en-GB"/>
        </w:rPr>
      </w:pPr>
      <w:ins w:id="137" w:author="Gordon Lock" w:date="2019-09-26T15:52:00Z">
        <w:r>
          <w:rPr>
            <w:rFonts w:eastAsia="Calibri"/>
            <w:noProof/>
            <w:lang w:eastAsia="en-GB"/>
          </w:rPr>
          <w:t>Ancestor/Parent dimensions can now be Sliced</w:t>
        </w:r>
      </w:ins>
    </w:p>
    <w:p w14:paraId="76BFDA98" w14:textId="77777777" w:rsidR="0065510D" w:rsidRDefault="0065510D" w:rsidP="00E72F1D">
      <w:pPr>
        <w:pStyle w:val="ListParagraph"/>
        <w:numPr>
          <w:ilvl w:val="0"/>
          <w:numId w:val="21"/>
        </w:numPr>
        <w:rPr>
          <w:ins w:id="138" w:author="Gordon Lock" w:date="2019-10-14T13:11:00Z"/>
          <w:rFonts w:eastAsia="Calibri"/>
          <w:noProof/>
          <w:lang w:eastAsia="en-GB"/>
        </w:rPr>
      </w:pPr>
      <w:ins w:id="139" w:author="Gordon Lock" w:date="2019-10-14T13:10:00Z">
        <w:r>
          <w:rPr>
            <w:rFonts w:eastAsia="Calibri"/>
            <w:noProof/>
            <w:lang w:eastAsia="en-GB"/>
          </w:rPr>
          <w:t>List View</w:t>
        </w:r>
        <w:r>
          <w:rPr>
            <w:rFonts w:eastAsia="Calibri"/>
            <w:noProof/>
            <w:lang w:eastAsia="en-GB"/>
          </w:rPr>
          <w:t>s on My Page/Built-In Reports</w:t>
        </w:r>
      </w:ins>
      <w:ins w:id="140" w:author="Gordon Lock" w:date="2019-10-14T13:11:00Z">
        <w:r>
          <w:rPr>
            <w:rFonts w:eastAsia="Calibri"/>
            <w:noProof/>
            <w:lang w:eastAsia="en-GB"/>
          </w:rPr>
          <w:t>:</w:t>
        </w:r>
      </w:ins>
    </w:p>
    <w:p w14:paraId="1D213696" w14:textId="7C0213D5" w:rsidR="0065510D" w:rsidRDefault="0065510D" w:rsidP="0065510D">
      <w:pPr>
        <w:pStyle w:val="ListParagraph"/>
        <w:numPr>
          <w:ilvl w:val="1"/>
          <w:numId w:val="21"/>
        </w:numPr>
        <w:rPr>
          <w:ins w:id="141" w:author="Gordon Lock" w:date="2019-10-14T13:11:00Z"/>
          <w:rFonts w:eastAsia="Calibri"/>
          <w:noProof/>
          <w:lang w:eastAsia="en-GB"/>
        </w:rPr>
        <w:pPrChange w:id="142" w:author="Gordon Lock" w:date="2019-10-14T13:11:00Z">
          <w:pPr>
            <w:pStyle w:val="ListParagraph"/>
            <w:numPr>
              <w:numId w:val="21"/>
            </w:numPr>
            <w:ind w:hanging="360"/>
          </w:pPr>
        </w:pPrChange>
      </w:pPr>
      <w:ins w:id="143" w:author="Gordon Lock" w:date="2019-10-14T13:10:00Z">
        <w:r>
          <w:rPr>
            <w:rFonts w:eastAsia="Calibri"/>
            <w:noProof/>
            <w:lang w:eastAsia="en-GB"/>
          </w:rPr>
          <w:t>can now have their columns reorder</w:t>
        </w:r>
      </w:ins>
      <w:ins w:id="144" w:author="Gordon Lock" w:date="2019-10-14T13:11:00Z">
        <w:r>
          <w:rPr>
            <w:rFonts w:eastAsia="Calibri"/>
            <w:noProof/>
            <w:lang w:eastAsia="en-GB"/>
          </w:rPr>
          <w:t xml:space="preserve"> (drag and drop)</w:t>
        </w:r>
      </w:ins>
    </w:p>
    <w:p w14:paraId="18AC0696" w14:textId="731D53DF" w:rsidR="0065510D" w:rsidRDefault="0065510D" w:rsidP="0065510D">
      <w:pPr>
        <w:pStyle w:val="ListParagraph"/>
        <w:numPr>
          <w:ilvl w:val="1"/>
          <w:numId w:val="21"/>
        </w:numPr>
        <w:rPr>
          <w:ins w:id="145" w:author="Gordon Lock" w:date="2019-10-14T13:11:00Z"/>
          <w:rFonts w:eastAsia="Calibri"/>
          <w:noProof/>
          <w:lang w:eastAsia="en-GB"/>
        </w:rPr>
      </w:pPr>
      <w:ins w:id="146" w:author="Gordon Lock" w:date="2019-10-14T13:11:00Z">
        <w:r>
          <w:rPr>
            <w:rFonts w:eastAsia="Calibri"/>
            <w:noProof/>
            <w:lang w:eastAsia="en-GB"/>
          </w:rPr>
          <w:t>now allow editing of All object types (not just Tasks)</w:t>
        </w:r>
      </w:ins>
    </w:p>
    <w:p w14:paraId="3F464F5B" w14:textId="2895DF4B" w:rsidR="0065510D" w:rsidRPr="0065510D" w:rsidRDefault="0065510D" w:rsidP="0065510D">
      <w:pPr>
        <w:pStyle w:val="ListParagraph"/>
        <w:numPr>
          <w:ilvl w:val="1"/>
          <w:numId w:val="21"/>
        </w:numPr>
        <w:rPr>
          <w:ins w:id="147" w:author="Gordon Lock" w:date="2019-09-26T15:51:00Z"/>
          <w:rFonts w:eastAsia="Calibri"/>
          <w:noProof/>
          <w:lang w:eastAsia="en-GB"/>
          <w:rPrChange w:id="148" w:author="Gordon Lock" w:date="2019-10-14T13:15:00Z">
            <w:rPr>
              <w:ins w:id="149" w:author="Gordon Lock" w:date="2019-09-26T15:51:00Z"/>
              <w:rFonts w:eastAsia="Calibri"/>
              <w:noProof/>
              <w:lang w:eastAsia="en-GB"/>
            </w:rPr>
          </w:rPrChange>
        </w:rPr>
        <w:pPrChange w:id="150" w:author="Gordon Lock" w:date="2019-10-14T13:15:00Z">
          <w:pPr>
            <w:pStyle w:val="ListParagraph"/>
            <w:numPr>
              <w:numId w:val="21"/>
            </w:numPr>
            <w:ind w:hanging="360"/>
          </w:pPr>
        </w:pPrChange>
      </w:pPr>
      <w:ins w:id="151" w:author="Gordon Lock" w:date="2019-10-14T13:12:00Z">
        <w:r w:rsidRPr="0065510D">
          <w:rPr>
            <w:rFonts w:eastAsia="Calibri"/>
            <w:noProof/>
            <w:lang w:eastAsia="en-GB"/>
            <w:rPrChange w:id="152" w:author="Gordon Lock" w:date="2019-10-14T13:15:00Z">
              <w:rPr>
                <w:rFonts w:eastAsia="Calibri"/>
                <w:noProof/>
                <w:lang w:eastAsia="en-GB"/>
              </w:rPr>
            </w:rPrChange>
          </w:rPr>
          <w:t xml:space="preserve">Can create an Object inline. The new Object will be of the type being looked </w:t>
        </w:r>
      </w:ins>
      <w:ins w:id="153" w:author="Gordon Lock" w:date="2019-10-14T13:14:00Z">
        <w:r w:rsidRPr="0065510D">
          <w:rPr>
            <w:rFonts w:eastAsia="Calibri"/>
            <w:noProof/>
            <w:lang w:eastAsia="en-GB"/>
            <w:rPrChange w:id="154" w:author="Gordon Lock" w:date="2019-10-14T13:15:00Z">
              <w:rPr>
                <w:rFonts w:eastAsia="Calibri"/>
                <w:noProof/>
                <w:lang w:eastAsia="en-GB"/>
              </w:rPr>
            </w:rPrChange>
          </w:rPr>
          <w:t>and any required Custom Fields will show inline</w:t>
        </w:r>
      </w:ins>
    </w:p>
    <w:p w14:paraId="739783E7" w14:textId="77777777" w:rsidR="00E72F1D" w:rsidRDefault="00E72F1D" w:rsidP="00F81A7F">
      <w:pPr>
        <w:pStyle w:val="Heading3"/>
        <w:rPr>
          <w:ins w:id="155" w:author="Gordon Lock" w:date="2019-09-26T15:51:00Z"/>
        </w:rPr>
      </w:pPr>
    </w:p>
    <w:p w14:paraId="0C27800F" w14:textId="22FA3387" w:rsidR="00F81A7F" w:rsidRDefault="00F81A7F" w:rsidP="00F81A7F">
      <w:pPr>
        <w:pStyle w:val="Heading3"/>
      </w:pPr>
      <w:r>
        <w:t>17.0.303</w:t>
      </w:r>
    </w:p>
    <w:p w14:paraId="5BFACF27" w14:textId="25B2D203" w:rsidR="00350151" w:rsidDel="00E72F1D" w:rsidRDefault="00350151" w:rsidP="00350151">
      <w:pPr>
        <w:rPr>
          <w:del w:id="156" w:author="Gordon Lock" w:date="2019-09-26T15:51:00Z"/>
        </w:rPr>
      </w:pPr>
    </w:p>
    <w:p w14:paraId="02CFB95D" w14:textId="79B7CF4F" w:rsidR="00350151" w:rsidDel="00E72F1D" w:rsidRDefault="00350151" w:rsidP="00350151">
      <w:pPr>
        <w:rPr>
          <w:moveFrom w:id="157" w:author="Gordon Lock" w:date="2019-09-26T15:51:00Z"/>
        </w:rPr>
      </w:pPr>
      <w:moveFromRangeStart w:id="158" w:author="Gordon Lock" w:date="2019-09-26T15:51:00Z" w:name="move20405515"/>
      <w:moveFrom w:id="159" w:author="Gordon Lock" w:date="2019-09-26T15:51:00Z">
        <w:r w:rsidDel="00E72F1D">
          <w:t>Notes:</w:t>
        </w:r>
      </w:moveFrom>
    </w:p>
    <w:p w14:paraId="61AB84B5" w14:textId="79BD51A0" w:rsidR="00350151" w:rsidDel="00E72F1D" w:rsidRDefault="00350151" w:rsidP="00350151">
      <w:pPr>
        <w:pStyle w:val="ListParagraph"/>
        <w:numPr>
          <w:ilvl w:val="0"/>
          <w:numId w:val="21"/>
        </w:numPr>
        <w:rPr>
          <w:moveFrom w:id="160" w:author="Gordon Lock" w:date="2019-09-26T15:51:00Z"/>
          <w:rFonts w:eastAsia="Calibri"/>
          <w:noProof/>
          <w:lang w:eastAsia="en-GB"/>
        </w:rPr>
      </w:pPr>
      <w:moveFrom w:id="161" w:author="Gordon Lock" w:date="2019-09-26T15:51:00Z">
        <w:r w:rsidDel="00E72F1D">
          <w:rPr>
            <w:rFonts w:eastAsia="Calibri"/>
            <w:noProof/>
            <w:lang w:eastAsia="en-GB"/>
          </w:rPr>
          <w:t>Fixes to My Page widgets may require you to reset the widget on right click:</w:t>
        </w:r>
        <w:r w:rsidDel="00E72F1D">
          <w:rPr>
            <w:rFonts w:eastAsia="Calibri"/>
            <w:noProof/>
            <w:lang w:eastAsia="en-GB"/>
          </w:rPr>
          <w:br/>
        </w:r>
        <w:r w:rsidRPr="00350151" w:rsidDel="00E72F1D">
          <w:rPr>
            <w:rFonts w:eastAsia="Calibri"/>
            <w:noProof/>
            <w:lang w:eastAsia="en-GB"/>
          </w:rPr>
          <w:drawing>
            <wp:inline distT="0" distB="0" distL="0" distR="0" wp14:anchorId="2A49E265" wp14:editId="6F7EF4F6">
              <wp:extent cx="3753374" cy="193384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753374" cy="1933845"/>
                      </a:xfrm>
                      <a:prstGeom prst="rect">
                        <a:avLst/>
                      </a:prstGeom>
                    </pic:spPr>
                  </pic:pic>
                </a:graphicData>
              </a:graphic>
            </wp:inline>
          </w:drawing>
        </w:r>
      </w:moveFrom>
    </w:p>
    <w:moveFromRangeEnd w:id="158"/>
    <w:p w14:paraId="740CDFAE" w14:textId="582F7FC6" w:rsidR="00350151" w:rsidDel="00E72F1D" w:rsidRDefault="00350151" w:rsidP="00350151">
      <w:pPr>
        <w:rPr>
          <w:del w:id="162" w:author="Gordon Lock" w:date="2019-09-26T15:51:00Z"/>
        </w:rPr>
      </w:pPr>
    </w:p>
    <w:p w14:paraId="0DEEADC7" w14:textId="3145C218" w:rsidR="00350151" w:rsidRPr="00350151" w:rsidDel="00E72F1D" w:rsidRDefault="00350151" w:rsidP="00350151">
      <w:pPr>
        <w:rPr>
          <w:del w:id="163" w:author="Gordon Lock" w:date="2019-09-26T15:51:00Z"/>
        </w:rPr>
      </w:pPr>
    </w:p>
    <w:p w14:paraId="626879D1" w14:textId="77777777" w:rsidR="00F81A7F" w:rsidRPr="003A2C2E" w:rsidRDefault="00F81A7F" w:rsidP="00F81A7F">
      <w:r>
        <w:t>Fixes</w:t>
      </w:r>
    </w:p>
    <w:p w14:paraId="5D1633DF" w14:textId="736F3303" w:rsidR="00F81A7F" w:rsidRDefault="00F81A7F" w:rsidP="00F81A7F">
      <w:pPr>
        <w:pStyle w:val="ListParagraph"/>
        <w:numPr>
          <w:ilvl w:val="0"/>
          <w:numId w:val="21"/>
        </w:numPr>
        <w:rPr>
          <w:rFonts w:eastAsia="Calibri"/>
          <w:noProof/>
          <w:lang w:eastAsia="en-GB"/>
        </w:rPr>
      </w:pPr>
      <w:r>
        <w:rPr>
          <w:rFonts w:eastAsia="Calibri"/>
          <w:noProof/>
          <w:lang w:eastAsia="en-GB"/>
        </w:rPr>
        <w:t>Export to Citizen portal now includes all levels of derived measures.</w:t>
      </w:r>
    </w:p>
    <w:p w14:paraId="0C04FA39" w14:textId="5EDDA8C5" w:rsidR="00350151" w:rsidRDefault="00350151" w:rsidP="00F81A7F">
      <w:pPr>
        <w:pStyle w:val="ListParagraph"/>
        <w:numPr>
          <w:ilvl w:val="0"/>
          <w:numId w:val="21"/>
        </w:numPr>
        <w:rPr>
          <w:ins w:id="164" w:author="Gordon Lock" w:date="2019-10-14T13:05:00Z"/>
          <w:rFonts w:eastAsia="Calibri"/>
          <w:noProof/>
          <w:lang w:eastAsia="en-GB"/>
        </w:rPr>
      </w:pPr>
      <w:r>
        <w:rPr>
          <w:rFonts w:eastAsia="Calibri"/>
          <w:noProof/>
          <w:lang w:eastAsia="en-GB"/>
        </w:rPr>
        <w:t>Creating Sub Tasks for objects on My Page now show the Task Name.</w:t>
      </w:r>
    </w:p>
    <w:p w14:paraId="78A07BEF" w14:textId="450501F5" w:rsidR="0065510D" w:rsidRDefault="0065510D" w:rsidP="00F81A7F">
      <w:pPr>
        <w:pStyle w:val="ListParagraph"/>
        <w:numPr>
          <w:ilvl w:val="0"/>
          <w:numId w:val="21"/>
        </w:numPr>
        <w:rPr>
          <w:ins w:id="165" w:author="Gordon Lock" w:date="2019-10-14T13:06:00Z"/>
          <w:rFonts w:eastAsia="Calibri"/>
          <w:noProof/>
          <w:lang w:eastAsia="en-GB"/>
        </w:rPr>
      </w:pPr>
      <w:ins w:id="166" w:author="Gordon Lock" w:date="2019-10-14T13:05:00Z">
        <w:r>
          <w:rPr>
            <w:rFonts w:eastAsia="Calibri"/>
            <w:noProof/>
            <w:lang w:eastAsia="en-GB"/>
          </w:rPr>
          <w:t>Trends</w:t>
        </w:r>
      </w:ins>
      <w:ins w:id="167" w:author="Gordon Lock" w:date="2019-10-14T13:06:00Z">
        <w:r>
          <w:rPr>
            <w:rFonts w:eastAsia="Calibri"/>
            <w:noProof/>
            <w:lang w:eastAsia="en-GB"/>
          </w:rPr>
          <w:t xml:space="preserve"> – Data Entry now allows the Browsers built in spell checked on right click in the input box.</w:t>
        </w:r>
      </w:ins>
    </w:p>
    <w:p w14:paraId="6C28DBC8" w14:textId="5F9D18B3" w:rsidR="0065510D" w:rsidRDefault="0065510D" w:rsidP="00F81A7F">
      <w:pPr>
        <w:pStyle w:val="ListParagraph"/>
        <w:numPr>
          <w:ilvl w:val="0"/>
          <w:numId w:val="21"/>
        </w:numPr>
        <w:rPr>
          <w:rFonts w:eastAsia="Calibri"/>
          <w:noProof/>
          <w:lang w:eastAsia="en-GB"/>
        </w:rPr>
      </w:pPr>
      <w:ins w:id="168" w:author="Gordon Lock" w:date="2019-10-14T13:06:00Z">
        <w:r>
          <w:rPr>
            <w:rFonts w:eastAsia="Calibri"/>
            <w:noProof/>
            <w:lang w:eastAsia="en-GB"/>
          </w:rPr>
          <w:t xml:space="preserve">Linked Frames – </w:t>
        </w:r>
      </w:ins>
      <w:ins w:id="169" w:author="Gordon Lock" w:date="2019-10-14T13:07:00Z">
        <w:r>
          <w:rPr>
            <w:rFonts w:eastAsia="Calibri"/>
            <w:noProof/>
            <w:lang w:eastAsia="en-GB"/>
          </w:rPr>
          <w:t>Frames that are dependent on another will no longer allow Creation of an object while the context is being loaded. Issue if using a slow i</w:t>
        </w:r>
      </w:ins>
      <w:ins w:id="170" w:author="Gordon Lock" w:date="2019-10-14T13:08:00Z">
        <w:r>
          <w:rPr>
            <w:rFonts w:eastAsia="Calibri"/>
            <w:noProof/>
            <w:lang w:eastAsia="en-GB"/>
          </w:rPr>
          <w:t>nternet connection.</w:t>
        </w:r>
      </w:ins>
      <w:ins w:id="171" w:author="Gordon Lock" w:date="2019-10-14T13:06:00Z">
        <w:r>
          <w:rPr>
            <w:rFonts w:eastAsia="Calibri"/>
            <w:noProof/>
            <w:lang w:eastAsia="en-GB"/>
          </w:rPr>
          <w:t xml:space="preserve"> destination</w:t>
        </w:r>
      </w:ins>
    </w:p>
    <w:p w14:paraId="1B91CA71" w14:textId="77777777" w:rsidR="00F81A7F" w:rsidRPr="00730E0D" w:rsidRDefault="00F81A7F" w:rsidP="00F81A7F">
      <w:pPr>
        <w:rPr>
          <w:rFonts w:eastAsia="Calibri"/>
          <w:noProof/>
          <w:lang w:eastAsia="en-GB"/>
        </w:rPr>
      </w:pPr>
      <w:r>
        <w:rPr>
          <w:rFonts w:eastAsia="Calibri"/>
          <w:noProof/>
          <w:lang w:eastAsia="en-GB"/>
        </w:rPr>
        <w:t>Enhancements</w:t>
      </w:r>
    </w:p>
    <w:p w14:paraId="2E22B804" w14:textId="2D8718F4" w:rsidR="00F81A7F" w:rsidRDefault="00F81A7F" w:rsidP="00F81A7F">
      <w:pPr>
        <w:pStyle w:val="ListParagraph"/>
        <w:numPr>
          <w:ilvl w:val="0"/>
          <w:numId w:val="21"/>
        </w:numPr>
        <w:rPr>
          <w:rFonts w:eastAsia="Calibri"/>
          <w:noProof/>
          <w:lang w:eastAsia="en-GB"/>
        </w:rPr>
      </w:pPr>
      <w:r>
        <w:rPr>
          <w:rFonts w:eastAsia="Calibri"/>
          <w:noProof/>
          <w:lang w:eastAsia="en-GB"/>
        </w:rPr>
        <w:lastRenderedPageBreak/>
        <w:t>New Baseline properties for Tasks.</w:t>
      </w:r>
    </w:p>
    <w:p w14:paraId="4AAFDF7B" w14:textId="31150E58" w:rsidR="00F81A7F" w:rsidRDefault="00F81A7F" w:rsidP="00F81A7F">
      <w:pPr>
        <w:pStyle w:val="ListParagraph"/>
        <w:numPr>
          <w:ilvl w:val="0"/>
          <w:numId w:val="21"/>
        </w:numPr>
        <w:rPr>
          <w:rFonts w:eastAsia="Calibri"/>
          <w:noProof/>
          <w:lang w:eastAsia="en-GB"/>
        </w:rPr>
      </w:pPr>
      <w:r>
        <w:rPr>
          <w:rFonts w:eastAsia="Calibri"/>
          <w:noProof/>
          <w:lang w:eastAsia="en-GB"/>
        </w:rPr>
        <w:t>Tasks pop up now has access to Permissions and ability to delete.</w:t>
      </w:r>
    </w:p>
    <w:p w14:paraId="0FD42668" w14:textId="7CFFAC50" w:rsidR="00F81A7F" w:rsidRDefault="00F81A7F" w:rsidP="00F81A7F">
      <w:pPr>
        <w:pStyle w:val="ListParagraph"/>
        <w:numPr>
          <w:ilvl w:val="0"/>
          <w:numId w:val="21"/>
        </w:numPr>
        <w:rPr>
          <w:rFonts w:eastAsia="Calibri"/>
          <w:noProof/>
          <w:lang w:eastAsia="en-GB"/>
        </w:rPr>
      </w:pPr>
      <w:r>
        <w:rPr>
          <w:rFonts w:eastAsia="Calibri"/>
          <w:noProof/>
          <w:lang w:eastAsia="en-GB"/>
        </w:rPr>
        <w:t>Task are considered</w:t>
      </w:r>
      <w:r w:rsidR="0061345C">
        <w:rPr>
          <w:rFonts w:eastAsia="Calibri"/>
          <w:noProof/>
          <w:lang w:eastAsia="en-GB"/>
        </w:rPr>
        <w:t xml:space="preserve"> Active unless maked as complete. This ensures uncompleted tasks appear on My Page.</w:t>
      </w:r>
    </w:p>
    <w:p w14:paraId="77828493" w14:textId="43D57D1A" w:rsidR="0070558B" w:rsidRDefault="0070558B" w:rsidP="00F81A7F">
      <w:pPr>
        <w:pStyle w:val="ListParagraph"/>
        <w:numPr>
          <w:ilvl w:val="0"/>
          <w:numId w:val="21"/>
        </w:numPr>
        <w:rPr>
          <w:rFonts w:eastAsia="Calibri"/>
          <w:noProof/>
          <w:lang w:eastAsia="en-GB"/>
        </w:rPr>
      </w:pPr>
      <w:r>
        <w:rPr>
          <w:rFonts w:eastAsia="Calibri"/>
          <w:noProof/>
          <w:lang w:eastAsia="en-GB"/>
        </w:rPr>
        <w:t>Tasks can now be baselined. This stores a copy of the Start/End/Due that can be compared against the current Start/End/Due.</w:t>
      </w:r>
    </w:p>
    <w:p w14:paraId="702D3120" w14:textId="09B0E58C" w:rsidR="0070558B" w:rsidRDefault="0070558B" w:rsidP="00F81A7F">
      <w:pPr>
        <w:pStyle w:val="ListParagraph"/>
        <w:numPr>
          <w:ilvl w:val="0"/>
          <w:numId w:val="21"/>
        </w:numPr>
        <w:rPr>
          <w:rFonts w:eastAsia="Calibri"/>
          <w:noProof/>
          <w:lang w:eastAsia="en-GB"/>
        </w:rPr>
      </w:pPr>
      <w:r>
        <w:rPr>
          <w:rFonts w:eastAsia="Calibri"/>
          <w:noProof/>
          <w:lang w:eastAsia="en-GB"/>
        </w:rPr>
        <w:t>Gantt can show the the baseline dates and the start/end as they were at a specific date.</w:t>
      </w:r>
    </w:p>
    <w:p w14:paraId="43101D41" w14:textId="32D5045C" w:rsidR="00F81A7F" w:rsidRPr="00350151" w:rsidRDefault="00F81A7F" w:rsidP="00F81A7F">
      <w:pPr>
        <w:pStyle w:val="ListParagraph"/>
        <w:numPr>
          <w:ilvl w:val="0"/>
          <w:numId w:val="21"/>
        </w:numPr>
        <w:rPr>
          <w:rFonts w:eastAsia="Calibri"/>
          <w:noProof/>
          <w:lang w:eastAsia="en-GB"/>
        </w:rPr>
      </w:pPr>
      <w:r>
        <w:t>Direct Transfer of Series data and Comments between InPhase Sites.</w:t>
      </w:r>
    </w:p>
    <w:p w14:paraId="0F80C043" w14:textId="151C965E" w:rsidR="00F81A7F" w:rsidRDefault="0061345C" w:rsidP="00F81A7F">
      <w:pPr>
        <w:pStyle w:val="ListParagraph"/>
        <w:numPr>
          <w:ilvl w:val="0"/>
          <w:numId w:val="21"/>
        </w:numPr>
        <w:rPr>
          <w:rFonts w:eastAsia="Calibri"/>
          <w:noProof/>
          <w:lang w:eastAsia="en-GB"/>
        </w:rPr>
      </w:pPr>
      <w:r>
        <w:rPr>
          <w:rFonts w:eastAsia="Calibri"/>
          <w:noProof/>
          <w:lang w:eastAsia="en-GB"/>
        </w:rPr>
        <w:t>My Page now supports drill down.</w:t>
      </w:r>
    </w:p>
    <w:p w14:paraId="04C15B2F" w14:textId="5115B1F5" w:rsidR="0061345C" w:rsidRDefault="0061345C" w:rsidP="00F81A7F">
      <w:pPr>
        <w:pStyle w:val="ListParagraph"/>
        <w:numPr>
          <w:ilvl w:val="0"/>
          <w:numId w:val="21"/>
        </w:numPr>
        <w:rPr>
          <w:rFonts w:eastAsia="Calibri"/>
          <w:noProof/>
          <w:lang w:eastAsia="en-GB"/>
        </w:rPr>
      </w:pPr>
      <w:r>
        <w:rPr>
          <w:rFonts w:eastAsia="Calibri"/>
          <w:noProof/>
          <w:lang w:eastAsia="en-GB"/>
        </w:rPr>
        <w:t>Report Control to allow the consolidation of hierarchy e.g. where a task is a child of another the  tasks in the report, it is not shown at the root level.</w:t>
      </w:r>
    </w:p>
    <w:p w14:paraId="4858EFE7" w14:textId="28C9852A" w:rsidR="0061345C" w:rsidRDefault="0061345C" w:rsidP="00F81A7F">
      <w:pPr>
        <w:pStyle w:val="ListParagraph"/>
        <w:numPr>
          <w:ilvl w:val="0"/>
          <w:numId w:val="21"/>
        </w:numPr>
        <w:rPr>
          <w:ins w:id="172" w:author="Gordon Lock" w:date="2019-10-14T13:09:00Z"/>
          <w:rFonts w:eastAsia="Calibri"/>
          <w:noProof/>
          <w:lang w:eastAsia="en-GB"/>
        </w:rPr>
      </w:pPr>
      <w:r>
        <w:rPr>
          <w:rFonts w:eastAsia="Calibri"/>
          <w:noProof/>
          <w:lang w:eastAsia="en-GB"/>
        </w:rPr>
        <w:t>Report Controls and Action dimensions are now only visible in the Dimension Picker for Reports and above.</w:t>
      </w:r>
    </w:p>
    <w:p w14:paraId="56065294" w14:textId="26D744CE" w:rsidR="0065510D" w:rsidRDefault="0065510D" w:rsidP="00F81A7F">
      <w:pPr>
        <w:pStyle w:val="ListParagraph"/>
        <w:numPr>
          <w:ilvl w:val="0"/>
          <w:numId w:val="21"/>
        </w:numPr>
        <w:rPr>
          <w:rFonts w:eastAsia="Calibri"/>
          <w:noProof/>
          <w:lang w:eastAsia="en-GB"/>
        </w:rPr>
      </w:pPr>
      <w:ins w:id="173" w:author="Gordon Lock" w:date="2019-10-14T13:09:00Z">
        <w:r>
          <w:rPr>
            <w:rFonts w:eastAsia="Calibri"/>
            <w:noProof/>
            <w:lang w:eastAsia="en-GB"/>
          </w:rPr>
          <w:t>Filter icon in the Widget Title Bar now has a red circle if there are any filters/slicers being applied to the report.</w:t>
        </w:r>
      </w:ins>
    </w:p>
    <w:p w14:paraId="56B90597" w14:textId="3B0F867A" w:rsidR="0061345C" w:rsidRDefault="0061345C" w:rsidP="00F81A7F">
      <w:pPr>
        <w:pStyle w:val="ListParagraph"/>
        <w:numPr>
          <w:ilvl w:val="0"/>
          <w:numId w:val="21"/>
        </w:numPr>
        <w:rPr>
          <w:rFonts w:eastAsia="Calibri"/>
          <w:noProof/>
          <w:lang w:eastAsia="en-GB"/>
        </w:rPr>
      </w:pPr>
      <w:r>
        <w:rPr>
          <w:rFonts w:eastAsia="Calibri"/>
          <w:noProof/>
          <w:lang w:eastAsia="en-GB"/>
        </w:rPr>
        <w:t>Object and Task permissions can now be imported/viewed as a dimension.</w:t>
      </w:r>
    </w:p>
    <w:p w14:paraId="5DA6B8DB" w14:textId="5235E1A0" w:rsidR="0010301D" w:rsidRDefault="0010301D" w:rsidP="00F81A7F">
      <w:pPr>
        <w:pStyle w:val="ListParagraph"/>
        <w:numPr>
          <w:ilvl w:val="0"/>
          <w:numId w:val="21"/>
        </w:numPr>
        <w:rPr>
          <w:rFonts w:eastAsia="Calibri"/>
          <w:noProof/>
          <w:lang w:eastAsia="en-GB"/>
        </w:rPr>
      </w:pPr>
      <w:r>
        <w:rPr>
          <w:rFonts w:eastAsia="Calibri"/>
          <w:noProof/>
          <w:lang w:eastAsia="en-GB"/>
        </w:rPr>
        <w:t>Permission changes</w:t>
      </w:r>
    </w:p>
    <w:p w14:paraId="781D8DBD" w14:textId="01DB0F96" w:rsidR="0010301D" w:rsidRDefault="0010301D" w:rsidP="0010301D">
      <w:pPr>
        <w:pStyle w:val="ListParagraph"/>
        <w:numPr>
          <w:ilvl w:val="1"/>
          <w:numId w:val="21"/>
        </w:numPr>
        <w:rPr>
          <w:rFonts w:eastAsia="Calibri"/>
          <w:noProof/>
          <w:lang w:eastAsia="en-GB"/>
        </w:rPr>
      </w:pPr>
      <w:r>
        <w:rPr>
          <w:rFonts w:eastAsia="Calibri"/>
          <w:noProof/>
          <w:lang w:eastAsia="en-GB"/>
        </w:rPr>
        <w:t xml:space="preserve">Only Performance </w:t>
      </w:r>
      <w:r w:rsidR="006267DE">
        <w:rPr>
          <w:rFonts w:eastAsia="Calibri"/>
          <w:noProof/>
          <w:lang w:eastAsia="en-GB"/>
        </w:rPr>
        <w:t xml:space="preserve">Managers </w:t>
      </w:r>
      <w:r>
        <w:rPr>
          <w:rFonts w:eastAsia="Calibri"/>
          <w:noProof/>
          <w:lang w:eastAsia="en-GB"/>
        </w:rPr>
        <w:t xml:space="preserve"> and above</w:t>
      </w:r>
      <w:r w:rsidR="00FD6ECA">
        <w:rPr>
          <w:rFonts w:eastAsia="Calibri"/>
          <w:noProof/>
          <w:lang w:eastAsia="en-GB"/>
        </w:rPr>
        <w:t xml:space="preserve"> with Author Rights</w:t>
      </w:r>
      <w:r>
        <w:rPr>
          <w:rFonts w:eastAsia="Calibri"/>
          <w:noProof/>
          <w:lang w:eastAsia="en-GB"/>
        </w:rPr>
        <w:t xml:space="preserve"> can now delete Objects. This means owners of Objects who are Briefing Book Viewers cannot accidently delete Object even though they have Author rights. Tasks can still be deleted by any one with Author rights.</w:t>
      </w:r>
    </w:p>
    <w:p w14:paraId="030190D9" w14:textId="775FF71F" w:rsidR="0010301D" w:rsidRDefault="0010301D" w:rsidP="00350151">
      <w:pPr>
        <w:pStyle w:val="ListParagraph"/>
        <w:numPr>
          <w:ilvl w:val="1"/>
          <w:numId w:val="21"/>
        </w:numPr>
        <w:rPr>
          <w:rFonts w:eastAsia="Calibri"/>
          <w:noProof/>
          <w:lang w:eastAsia="en-GB"/>
        </w:rPr>
      </w:pPr>
      <w:r>
        <w:rPr>
          <w:rFonts w:eastAsia="Calibri"/>
          <w:noProof/>
          <w:lang w:eastAsia="en-GB"/>
        </w:rPr>
        <w:t xml:space="preserve">Only Performance </w:t>
      </w:r>
      <w:r w:rsidR="006267DE">
        <w:rPr>
          <w:rFonts w:eastAsia="Calibri"/>
          <w:noProof/>
          <w:lang w:eastAsia="en-GB"/>
        </w:rPr>
        <w:t>Managers</w:t>
      </w:r>
      <w:r>
        <w:rPr>
          <w:rFonts w:eastAsia="Calibri"/>
          <w:noProof/>
          <w:lang w:eastAsia="en-GB"/>
        </w:rPr>
        <w:t xml:space="preserve"> and above </w:t>
      </w:r>
      <w:r w:rsidR="00FD6ECA">
        <w:rPr>
          <w:rFonts w:eastAsia="Calibri"/>
          <w:noProof/>
          <w:lang w:eastAsia="en-GB"/>
        </w:rPr>
        <w:t xml:space="preserve">with Author Rights </w:t>
      </w:r>
      <w:r>
        <w:rPr>
          <w:rFonts w:eastAsia="Calibri"/>
          <w:noProof/>
          <w:lang w:eastAsia="en-GB"/>
        </w:rPr>
        <w:t xml:space="preserve">can now update Objects’/Measures’ start and end dates. This ensure the model is not changed by accident by Briefing Book Viewers which could lead to the lose of daa. Tasks start/end can still be updated by any user with </w:t>
      </w:r>
      <w:r w:rsidR="006E6311">
        <w:rPr>
          <w:rFonts w:eastAsia="Calibri"/>
          <w:noProof/>
          <w:lang w:eastAsia="en-GB"/>
        </w:rPr>
        <w:t>Author</w:t>
      </w:r>
      <w:r>
        <w:rPr>
          <w:rFonts w:eastAsia="Calibri"/>
          <w:noProof/>
          <w:lang w:eastAsia="en-GB"/>
        </w:rPr>
        <w:t xml:space="preserve"> Rights.</w:t>
      </w:r>
    </w:p>
    <w:bookmarkEnd w:id="124"/>
    <w:p w14:paraId="221CD5D3" w14:textId="41B4062D" w:rsidR="00BD327F" w:rsidRPr="00525AFD" w:rsidRDefault="00F81A7F" w:rsidP="00F81A7F">
      <w:r>
        <w:rPr>
          <w:rFonts w:eastAsia="Calibri"/>
          <w:noProof/>
          <w:lang w:eastAsia="en-GB"/>
        </w:rPr>
        <w:br/>
      </w:r>
    </w:p>
    <w:sectPr w:rsidR="00BD327F" w:rsidRPr="00525AFD" w:rsidSect="003F1343">
      <w:headerReference w:type="first" r:id="rId99"/>
      <w:pgSz w:w="12240" w:h="15840"/>
      <w:pgMar w:top="1276" w:right="1610" w:bottom="1276" w:left="1797" w:header="426"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77BD9" w14:textId="77777777" w:rsidR="00F81A7F" w:rsidRDefault="00F81A7F" w:rsidP="00A6614E">
      <w:pPr>
        <w:spacing w:after="0" w:line="240" w:lineRule="auto"/>
      </w:pPr>
      <w:r>
        <w:separator/>
      </w:r>
    </w:p>
  </w:endnote>
  <w:endnote w:type="continuationSeparator" w:id="0">
    <w:p w14:paraId="68C8407D" w14:textId="77777777" w:rsidR="00F81A7F" w:rsidRDefault="00F81A7F" w:rsidP="00A66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3AA6B" w14:textId="5F3E3464" w:rsidR="00F81A7F" w:rsidRPr="00426DDF" w:rsidRDefault="00F81A7F" w:rsidP="003F1343">
    <w:pPr>
      <w:tabs>
        <w:tab w:val="right" w:pos="8789"/>
      </w:tabs>
      <w:rPr>
        <w:color w:val="262626" w:themeColor="text1" w:themeTint="D9"/>
        <w:szCs w:val="20"/>
      </w:rPr>
    </w:pPr>
    <w:r w:rsidRPr="003F1343">
      <w:rPr>
        <w:rStyle w:val="PageNumber"/>
        <w:color w:val="262626" w:themeColor="text1" w:themeTint="D9"/>
        <w:szCs w:val="20"/>
      </w:rPr>
      <w:t>Copyright © 201</w:t>
    </w:r>
    <w:r>
      <w:rPr>
        <w:rStyle w:val="PageNumber"/>
        <w:color w:val="262626" w:themeColor="text1" w:themeTint="D9"/>
        <w:szCs w:val="20"/>
      </w:rPr>
      <w:t>9</w:t>
    </w:r>
    <w:r w:rsidRPr="003F1343">
      <w:rPr>
        <w:rStyle w:val="PageNumber"/>
        <w:color w:val="262626" w:themeColor="text1" w:themeTint="D9"/>
        <w:szCs w:val="20"/>
      </w:rPr>
      <w:t xml:space="preserve"> </w:t>
    </w:r>
    <w:r>
      <w:rPr>
        <w:rStyle w:val="PageNumber"/>
        <w:color w:val="262626" w:themeColor="text1" w:themeTint="D9"/>
        <w:szCs w:val="20"/>
      </w:rPr>
      <w:t>INPHASE</w:t>
    </w:r>
    <w:r w:rsidRPr="003F1343">
      <w:rPr>
        <w:rStyle w:val="PageNumber"/>
        <w:color w:val="262626" w:themeColor="text1" w:themeTint="D9"/>
        <w:szCs w:val="20"/>
      </w:rPr>
      <w:t xml:space="preserve"> Ltd</w:t>
    </w:r>
    <w:r>
      <w:rPr>
        <w:rStyle w:val="PageNumber"/>
        <w:color w:val="808080"/>
        <w:szCs w:val="20"/>
      </w:rPr>
      <w:tab/>
    </w:r>
    <w:r w:rsidRPr="003F1343">
      <w:rPr>
        <w:color w:val="262626" w:themeColor="text1" w:themeTint="D9"/>
      </w:rPr>
      <w:fldChar w:fldCharType="begin"/>
    </w:r>
    <w:r w:rsidRPr="003F1343">
      <w:rPr>
        <w:color w:val="262626" w:themeColor="text1" w:themeTint="D9"/>
      </w:rPr>
      <w:instrText xml:space="preserve"> PAGE   \* MERGEFORMAT </w:instrText>
    </w:r>
    <w:r w:rsidRPr="003F1343">
      <w:rPr>
        <w:color w:val="262626" w:themeColor="text1" w:themeTint="D9"/>
      </w:rPr>
      <w:fldChar w:fldCharType="separate"/>
    </w:r>
    <w:r>
      <w:rPr>
        <w:noProof/>
        <w:color w:val="262626" w:themeColor="text1" w:themeTint="D9"/>
      </w:rPr>
      <w:t>8</w:t>
    </w:r>
    <w:r w:rsidRPr="003F1343">
      <w:rPr>
        <w:color w:val="262626" w:themeColor="text1" w:themeTint="D9"/>
      </w:rPr>
      <w:fldChar w:fldCharType="end"/>
    </w:r>
    <w:r w:rsidRPr="003F1343">
      <w:rPr>
        <w:color w:val="262626" w:themeColor="text1" w:themeTint="D9"/>
      </w:rPr>
      <w:t xml:space="preserve"> | </w:t>
    </w:r>
    <w:r w:rsidRPr="003F1343">
      <w:rPr>
        <w:color w:val="262626" w:themeColor="text1" w:themeTint="D9"/>
        <w:spacing w:val="60"/>
      </w:rPr>
      <w:t>Page</w:t>
    </w:r>
  </w:p>
  <w:p w14:paraId="4F0D7F65" w14:textId="77777777" w:rsidR="00F81A7F" w:rsidRDefault="00F81A7F" w:rsidP="007A07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54038" w14:textId="68AD77FC" w:rsidR="00F81A7F" w:rsidRPr="00001013" w:rsidRDefault="00F81A7F" w:rsidP="007A07E9">
    <w:pPr>
      <w:rPr>
        <w:szCs w:val="20"/>
      </w:rPr>
    </w:pPr>
    <w:r w:rsidRPr="00EA7142">
      <w:rPr>
        <w:rStyle w:val="PageNumber"/>
        <w:szCs w:val="20"/>
      </w:rPr>
      <w:t>Copyright © 201</w:t>
    </w:r>
    <w:r>
      <w:rPr>
        <w:rStyle w:val="PageNumber"/>
        <w:szCs w:val="20"/>
      </w:rPr>
      <w:t>9</w:t>
    </w:r>
    <w:r w:rsidRPr="00EA7142">
      <w:rPr>
        <w:rStyle w:val="PageNumber"/>
        <w:szCs w:val="20"/>
      </w:rPr>
      <w:t xml:space="preserve"> </w:t>
    </w:r>
    <w:r>
      <w:rPr>
        <w:rStyle w:val="PageNumber"/>
        <w:szCs w:val="20"/>
      </w:rPr>
      <w:t>INPHASE</w:t>
    </w:r>
    <w:r w:rsidRPr="00EA7142">
      <w:rPr>
        <w:rStyle w:val="PageNumber"/>
        <w:szCs w:val="20"/>
      </w:rPr>
      <w:t xml:space="preserve"> Ltd</w:t>
    </w:r>
  </w:p>
  <w:p w14:paraId="69AD9E2D" w14:textId="77777777" w:rsidR="00F81A7F" w:rsidRPr="00EA7142" w:rsidRDefault="00F81A7F" w:rsidP="007A07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5C5B87" w14:textId="77777777" w:rsidR="00F81A7F" w:rsidRDefault="00F81A7F" w:rsidP="00A6614E">
      <w:pPr>
        <w:spacing w:after="0" w:line="240" w:lineRule="auto"/>
      </w:pPr>
      <w:r>
        <w:separator/>
      </w:r>
    </w:p>
  </w:footnote>
  <w:footnote w:type="continuationSeparator" w:id="0">
    <w:p w14:paraId="78AF68D7" w14:textId="77777777" w:rsidR="00F81A7F" w:rsidRDefault="00F81A7F" w:rsidP="00A661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C9148" w14:textId="26FA1B0F" w:rsidR="00F81A7F" w:rsidRPr="00001013" w:rsidRDefault="00F81A7F" w:rsidP="005B2C4E">
    <w:pPr>
      <w:tabs>
        <w:tab w:val="center" w:pos="4253"/>
        <w:tab w:val="right" w:pos="8789"/>
      </w:tabs>
      <w:rPr>
        <w:i/>
        <w:sz w:val="20"/>
      </w:rPr>
    </w:pPr>
    <w:r w:rsidRPr="00001013">
      <w:rPr>
        <w:sz w:val="20"/>
      </w:rPr>
      <w:t xml:space="preserve">Commercially Confidential </w:t>
    </w:r>
    <w:r>
      <w:rPr>
        <w:sz w:val="20"/>
      </w:rPr>
      <w:tab/>
    </w:r>
    <w:r w:rsidRPr="005B2C4E">
      <w:rPr>
        <w:b/>
        <w:sz w:val="20"/>
      </w:rPr>
      <w:t>Release Notes</w:t>
    </w:r>
    <w:r>
      <w:rPr>
        <w:i/>
        <w:sz w:val="20"/>
      </w:rPr>
      <w:tab/>
      <w:t>INPHASE– 17.0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8F216" w14:textId="77777777" w:rsidR="00F81A7F" w:rsidRDefault="00F81A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806DA"/>
    <w:multiLevelType w:val="hybridMultilevel"/>
    <w:tmpl w:val="01C2BB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004B0"/>
    <w:multiLevelType w:val="hybridMultilevel"/>
    <w:tmpl w:val="EE6C2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9920C2"/>
    <w:multiLevelType w:val="hybridMultilevel"/>
    <w:tmpl w:val="F7423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550C5"/>
    <w:multiLevelType w:val="singleLevel"/>
    <w:tmpl w:val="42B0B0E0"/>
    <w:lvl w:ilvl="0">
      <w:start w:val="1"/>
      <w:numFmt w:val="decimal"/>
      <w:lvlRestart w:val="0"/>
      <w:pStyle w:val="C1HNumber"/>
      <w:lvlText w:val="%1."/>
      <w:lvlJc w:val="left"/>
      <w:pPr>
        <w:tabs>
          <w:tab w:val="num" w:pos="720"/>
        </w:tabs>
        <w:ind w:left="720" w:hanging="360"/>
      </w:pPr>
      <w:rPr>
        <w:rFonts w:hint="default"/>
        <w:i w:val="0"/>
      </w:rPr>
    </w:lvl>
  </w:abstractNum>
  <w:abstractNum w:abstractNumId="4" w15:restartNumberingAfterBreak="0">
    <w:nsid w:val="10373830"/>
    <w:multiLevelType w:val="hybridMultilevel"/>
    <w:tmpl w:val="05E8D0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531B9F"/>
    <w:multiLevelType w:val="hybridMultilevel"/>
    <w:tmpl w:val="AE0469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AE5ABE"/>
    <w:multiLevelType w:val="hybridMultilevel"/>
    <w:tmpl w:val="F298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EB5ADC"/>
    <w:multiLevelType w:val="hybridMultilevel"/>
    <w:tmpl w:val="007868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6108B8"/>
    <w:multiLevelType w:val="hybridMultilevel"/>
    <w:tmpl w:val="3C168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2500BB"/>
    <w:multiLevelType w:val="hybridMultilevel"/>
    <w:tmpl w:val="4D9A8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487822"/>
    <w:multiLevelType w:val="hybridMultilevel"/>
    <w:tmpl w:val="E4FE8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75120E"/>
    <w:multiLevelType w:val="hybridMultilevel"/>
    <w:tmpl w:val="BE681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071A7B"/>
    <w:multiLevelType w:val="hybridMultilevel"/>
    <w:tmpl w:val="2DD25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F37334"/>
    <w:multiLevelType w:val="hybridMultilevel"/>
    <w:tmpl w:val="CA8E4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855577"/>
    <w:multiLevelType w:val="hybridMultilevel"/>
    <w:tmpl w:val="EE90B6A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CAC4CF1"/>
    <w:multiLevelType w:val="hybridMultilevel"/>
    <w:tmpl w:val="E6D62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5403B0"/>
    <w:multiLevelType w:val="hybridMultilevel"/>
    <w:tmpl w:val="48403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CA1A93"/>
    <w:multiLevelType w:val="hybridMultilevel"/>
    <w:tmpl w:val="4184C7C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764A3B2C"/>
    <w:multiLevelType w:val="hybridMultilevel"/>
    <w:tmpl w:val="98DE1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4F2F04"/>
    <w:multiLevelType w:val="hybridMultilevel"/>
    <w:tmpl w:val="AB36B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805D78"/>
    <w:multiLevelType w:val="hybridMultilevel"/>
    <w:tmpl w:val="044AF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1"/>
  </w:num>
  <w:num w:numId="4">
    <w:abstractNumId w:val="1"/>
  </w:num>
  <w:num w:numId="5">
    <w:abstractNumId w:val="20"/>
  </w:num>
  <w:num w:numId="6">
    <w:abstractNumId w:val="19"/>
  </w:num>
  <w:num w:numId="7">
    <w:abstractNumId w:val="5"/>
  </w:num>
  <w:num w:numId="8">
    <w:abstractNumId w:val="13"/>
  </w:num>
  <w:num w:numId="9">
    <w:abstractNumId w:val="0"/>
  </w:num>
  <w:num w:numId="10">
    <w:abstractNumId w:val="16"/>
  </w:num>
  <w:num w:numId="11">
    <w:abstractNumId w:val="18"/>
  </w:num>
  <w:num w:numId="12">
    <w:abstractNumId w:val="6"/>
  </w:num>
  <w:num w:numId="13">
    <w:abstractNumId w:val="10"/>
  </w:num>
  <w:num w:numId="14">
    <w:abstractNumId w:val="9"/>
  </w:num>
  <w:num w:numId="15">
    <w:abstractNumId w:val="12"/>
  </w:num>
  <w:num w:numId="16">
    <w:abstractNumId w:val="4"/>
  </w:num>
  <w:num w:numId="17">
    <w:abstractNumId w:val="15"/>
  </w:num>
  <w:num w:numId="18">
    <w:abstractNumId w:val="14"/>
  </w:num>
  <w:num w:numId="19">
    <w:abstractNumId w:val="2"/>
  </w:num>
  <w:num w:numId="20">
    <w:abstractNumId w:val="17"/>
  </w:num>
  <w:num w:numId="21">
    <w:abstractNumId w:val="7"/>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ordon Lock">
    <w15:presenceInfo w15:providerId="AD" w15:userId="S::gordon.lock@inphase.com::3848a268-18c7-4f9a-bec4-f3e02ace4a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14E"/>
    <w:rsid w:val="00004F5B"/>
    <w:rsid w:val="00007FCB"/>
    <w:rsid w:val="00010168"/>
    <w:rsid w:val="000170EB"/>
    <w:rsid w:val="000207AE"/>
    <w:rsid w:val="00022583"/>
    <w:rsid w:val="00022EE6"/>
    <w:rsid w:val="0002471F"/>
    <w:rsid w:val="000279F4"/>
    <w:rsid w:val="000314F5"/>
    <w:rsid w:val="00037639"/>
    <w:rsid w:val="000402BC"/>
    <w:rsid w:val="00040AEA"/>
    <w:rsid w:val="000427CD"/>
    <w:rsid w:val="00042B29"/>
    <w:rsid w:val="00043171"/>
    <w:rsid w:val="00043A8C"/>
    <w:rsid w:val="00045ABD"/>
    <w:rsid w:val="00053194"/>
    <w:rsid w:val="00055046"/>
    <w:rsid w:val="000674EB"/>
    <w:rsid w:val="00070452"/>
    <w:rsid w:val="00071FF8"/>
    <w:rsid w:val="000720B0"/>
    <w:rsid w:val="00073200"/>
    <w:rsid w:val="00084988"/>
    <w:rsid w:val="00086BF2"/>
    <w:rsid w:val="000925AC"/>
    <w:rsid w:val="00094D37"/>
    <w:rsid w:val="00097E94"/>
    <w:rsid w:val="000A463C"/>
    <w:rsid w:val="000A4D6F"/>
    <w:rsid w:val="000A5AFF"/>
    <w:rsid w:val="000A66D6"/>
    <w:rsid w:val="000B3F5E"/>
    <w:rsid w:val="000C1313"/>
    <w:rsid w:val="000C2893"/>
    <w:rsid w:val="000C5006"/>
    <w:rsid w:val="000D3739"/>
    <w:rsid w:val="000D67FC"/>
    <w:rsid w:val="000E47BB"/>
    <w:rsid w:val="000E7A38"/>
    <w:rsid w:val="000F08F2"/>
    <w:rsid w:val="000F5B60"/>
    <w:rsid w:val="000F6E91"/>
    <w:rsid w:val="000F7145"/>
    <w:rsid w:val="0010301D"/>
    <w:rsid w:val="00103AF7"/>
    <w:rsid w:val="001043BF"/>
    <w:rsid w:val="0010523F"/>
    <w:rsid w:val="00107609"/>
    <w:rsid w:val="00111AC7"/>
    <w:rsid w:val="00112D32"/>
    <w:rsid w:val="00116955"/>
    <w:rsid w:val="00116E93"/>
    <w:rsid w:val="00117DA6"/>
    <w:rsid w:val="0012113F"/>
    <w:rsid w:val="00127386"/>
    <w:rsid w:val="00131E2F"/>
    <w:rsid w:val="00132BFA"/>
    <w:rsid w:val="001332B6"/>
    <w:rsid w:val="001335A8"/>
    <w:rsid w:val="00141BAA"/>
    <w:rsid w:val="00146968"/>
    <w:rsid w:val="001473FC"/>
    <w:rsid w:val="00150F5B"/>
    <w:rsid w:val="00152A22"/>
    <w:rsid w:val="00155E76"/>
    <w:rsid w:val="001573A7"/>
    <w:rsid w:val="001624A8"/>
    <w:rsid w:val="001821D0"/>
    <w:rsid w:val="0018356D"/>
    <w:rsid w:val="001843A3"/>
    <w:rsid w:val="00190EDF"/>
    <w:rsid w:val="001935D9"/>
    <w:rsid w:val="00193B79"/>
    <w:rsid w:val="00194B28"/>
    <w:rsid w:val="001951AE"/>
    <w:rsid w:val="001952C0"/>
    <w:rsid w:val="0019799B"/>
    <w:rsid w:val="001A2CEE"/>
    <w:rsid w:val="001A2EB6"/>
    <w:rsid w:val="001A3CE1"/>
    <w:rsid w:val="001A5873"/>
    <w:rsid w:val="001A5B7C"/>
    <w:rsid w:val="001A7195"/>
    <w:rsid w:val="001A7355"/>
    <w:rsid w:val="001B221C"/>
    <w:rsid w:val="001B616E"/>
    <w:rsid w:val="001B6670"/>
    <w:rsid w:val="001C719F"/>
    <w:rsid w:val="001C7932"/>
    <w:rsid w:val="001D1F27"/>
    <w:rsid w:val="001D6A01"/>
    <w:rsid w:val="001D7E3B"/>
    <w:rsid w:val="001E1318"/>
    <w:rsid w:val="001E2277"/>
    <w:rsid w:val="001E2412"/>
    <w:rsid w:val="001E3E26"/>
    <w:rsid w:val="001E4FD5"/>
    <w:rsid w:val="001F441B"/>
    <w:rsid w:val="00201BD8"/>
    <w:rsid w:val="00203BC9"/>
    <w:rsid w:val="00205227"/>
    <w:rsid w:val="00205A4C"/>
    <w:rsid w:val="002109FC"/>
    <w:rsid w:val="00212979"/>
    <w:rsid w:val="00212FAA"/>
    <w:rsid w:val="00220FB4"/>
    <w:rsid w:val="0022103B"/>
    <w:rsid w:val="00227FAA"/>
    <w:rsid w:val="00232AF3"/>
    <w:rsid w:val="002331EE"/>
    <w:rsid w:val="00234CD7"/>
    <w:rsid w:val="0023702B"/>
    <w:rsid w:val="00251F47"/>
    <w:rsid w:val="00253BB4"/>
    <w:rsid w:val="002541AB"/>
    <w:rsid w:val="002608B0"/>
    <w:rsid w:val="00263AF3"/>
    <w:rsid w:val="00264331"/>
    <w:rsid w:val="00264C2E"/>
    <w:rsid w:val="00265B23"/>
    <w:rsid w:val="00266610"/>
    <w:rsid w:val="00270232"/>
    <w:rsid w:val="00274265"/>
    <w:rsid w:val="00274472"/>
    <w:rsid w:val="002808CC"/>
    <w:rsid w:val="00280A75"/>
    <w:rsid w:val="00282485"/>
    <w:rsid w:val="00283235"/>
    <w:rsid w:val="002964F2"/>
    <w:rsid w:val="002B7BC6"/>
    <w:rsid w:val="002C0692"/>
    <w:rsid w:val="002C5D1C"/>
    <w:rsid w:val="002C6B00"/>
    <w:rsid w:val="002D2637"/>
    <w:rsid w:val="002D5085"/>
    <w:rsid w:val="002E0A06"/>
    <w:rsid w:val="002E0F6D"/>
    <w:rsid w:val="002F3136"/>
    <w:rsid w:val="002F7886"/>
    <w:rsid w:val="00301A35"/>
    <w:rsid w:val="003026B2"/>
    <w:rsid w:val="003156AC"/>
    <w:rsid w:val="00317566"/>
    <w:rsid w:val="00324011"/>
    <w:rsid w:val="00324D31"/>
    <w:rsid w:val="00336E32"/>
    <w:rsid w:val="003415D3"/>
    <w:rsid w:val="00342A5E"/>
    <w:rsid w:val="00350151"/>
    <w:rsid w:val="003518B6"/>
    <w:rsid w:val="0035356C"/>
    <w:rsid w:val="00355D79"/>
    <w:rsid w:val="00365000"/>
    <w:rsid w:val="003733D2"/>
    <w:rsid w:val="00384A43"/>
    <w:rsid w:val="00385313"/>
    <w:rsid w:val="003859A2"/>
    <w:rsid w:val="00385BC6"/>
    <w:rsid w:val="003915B5"/>
    <w:rsid w:val="0039340C"/>
    <w:rsid w:val="0039487F"/>
    <w:rsid w:val="00395EF4"/>
    <w:rsid w:val="003A033B"/>
    <w:rsid w:val="003A0CDD"/>
    <w:rsid w:val="003A14F1"/>
    <w:rsid w:val="003B3E14"/>
    <w:rsid w:val="003B605D"/>
    <w:rsid w:val="003D7F94"/>
    <w:rsid w:val="003E3255"/>
    <w:rsid w:val="003E46B2"/>
    <w:rsid w:val="003E48F7"/>
    <w:rsid w:val="003E4F90"/>
    <w:rsid w:val="003E79DF"/>
    <w:rsid w:val="003F1343"/>
    <w:rsid w:val="003F5746"/>
    <w:rsid w:val="003F695A"/>
    <w:rsid w:val="003F6C99"/>
    <w:rsid w:val="00406889"/>
    <w:rsid w:val="00414991"/>
    <w:rsid w:val="0041514B"/>
    <w:rsid w:val="00423B43"/>
    <w:rsid w:val="00426DDF"/>
    <w:rsid w:val="00426E4A"/>
    <w:rsid w:val="004300B7"/>
    <w:rsid w:val="00430517"/>
    <w:rsid w:val="00433357"/>
    <w:rsid w:val="00434853"/>
    <w:rsid w:val="00437167"/>
    <w:rsid w:val="00440E12"/>
    <w:rsid w:val="004476E9"/>
    <w:rsid w:val="00451C36"/>
    <w:rsid w:val="0045229D"/>
    <w:rsid w:val="004524F6"/>
    <w:rsid w:val="004564D7"/>
    <w:rsid w:val="00456D80"/>
    <w:rsid w:val="00462389"/>
    <w:rsid w:val="004655A6"/>
    <w:rsid w:val="00474600"/>
    <w:rsid w:val="00484720"/>
    <w:rsid w:val="004907F1"/>
    <w:rsid w:val="00490D5F"/>
    <w:rsid w:val="0049469C"/>
    <w:rsid w:val="004965F6"/>
    <w:rsid w:val="004A1EDA"/>
    <w:rsid w:val="004A393F"/>
    <w:rsid w:val="004A693C"/>
    <w:rsid w:val="004B0CB4"/>
    <w:rsid w:val="004B2A0B"/>
    <w:rsid w:val="004B2A67"/>
    <w:rsid w:val="004B7DD0"/>
    <w:rsid w:val="004C485F"/>
    <w:rsid w:val="004C7769"/>
    <w:rsid w:val="004D5216"/>
    <w:rsid w:val="004D6555"/>
    <w:rsid w:val="004E5C77"/>
    <w:rsid w:val="004E67A6"/>
    <w:rsid w:val="004F0348"/>
    <w:rsid w:val="004F4891"/>
    <w:rsid w:val="004F5374"/>
    <w:rsid w:val="00500036"/>
    <w:rsid w:val="00501F6F"/>
    <w:rsid w:val="00503173"/>
    <w:rsid w:val="00512AB0"/>
    <w:rsid w:val="00521003"/>
    <w:rsid w:val="005214C3"/>
    <w:rsid w:val="005222E5"/>
    <w:rsid w:val="00522F36"/>
    <w:rsid w:val="00525AFD"/>
    <w:rsid w:val="00534183"/>
    <w:rsid w:val="00540028"/>
    <w:rsid w:val="005424F4"/>
    <w:rsid w:val="0054395F"/>
    <w:rsid w:val="00545163"/>
    <w:rsid w:val="00550C43"/>
    <w:rsid w:val="005609CC"/>
    <w:rsid w:val="00560D9C"/>
    <w:rsid w:val="005618D6"/>
    <w:rsid w:val="00563D59"/>
    <w:rsid w:val="00565CA0"/>
    <w:rsid w:val="00565CBB"/>
    <w:rsid w:val="0057444F"/>
    <w:rsid w:val="00575DD9"/>
    <w:rsid w:val="00584286"/>
    <w:rsid w:val="00586F30"/>
    <w:rsid w:val="00594C65"/>
    <w:rsid w:val="005A0F26"/>
    <w:rsid w:val="005A2D93"/>
    <w:rsid w:val="005A5277"/>
    <w:rsid w:val="005A6668"/>
    <w:rsid w:val="005A72D0"/>
    <w:rsid w:val="005A7731"/>
    <w:rsid w:val="005B2C4E"/>
    <w:rsid w:val="005B7144"/>
    <w:rsid w:val="005B7A94"/>
    <w:rsid w:val="005C43C6"/>
    <w:rsid w:val="005C4728"/>
    <w:rsid w:val="005E5B1C"/>
    <w:rsid w:val="005E67D5"/>
    <w:rsid w:val="005E6C54"/>
    <w:rsid w:val="005E790C"/>
    <w:rsid w:val="005E7A89"/>
    <w:rsid w:val="005F1068"/>
    <w:rsid w:val="005F23FB"/>
    <w:rsid w:val="005F6592"/>
    <w:rsid w:val="005F6706"/>
    <w:rsid w:val="00603318"/>
    <w:rsid w:val="0061345C"/>
    <w:rsid w:val="006153B3"/>
    <w:rsid w:val="006202CE"/>
    <w:rsid w:val="00624693"/>
    <w:rsid w:val="0062517F"/>
    <w:rsid w:val="006267DE"/>
    <w:rsid w:val="00626B8A"/>
    <w:rsid w:val="00632C52"/>
    <w:rsid w:val="00640673"/>
    <w:rsid w:val="00640E3D"/>
    <w:rsid w:val="00642E24"/>
    <w:rsid w:val="00643BF8"/>
    <w:rsid w:val="00644803"/>
    <w:rsid w:val="00644A85"/>
    <w:rsid w:val="0065510D"/>
    <w:rsid w:val="00657A2A"/>
    <w:rsid w:val="0066116A"/>
    <w:rsid w:val="00662B14"/>
    <w:rsid w:val="006636E3"/>
    <w:rsid w:val="00674125"/>
    <w:rsid w:val="0067459C"/>
    <w:rsid w:val="00676B9E"/>
    <w:rsid w:val="00677C1C"/>
    <w:rsid w:val="0069132E"/>
    <w:rsid w:val="00691F7D"/>
    <w:rsid w:val="00695BA0"/>
    <w:rsid w:val="00695D79"/>
    <w:rsid w:val="006A0CFB"/>
    <w:rsid w:val="006A151B"/>
    <w:rsid w:val="006A1583"/>
    <w:rsid w:val="006A2352"/>
    <w:rsid w:val="006A2A00"/>
    <w:rsid w:val="006A2D24"/>
    <w:rsid w:val="006A46AD"/>
    <w:rsid w:val="006B1320"/>
    <w:rsid w:val="006B17CF"/>
    <w:rsid w:val="006C0088"/>
    <w:rsid w:val="006C5AAB"/>
    <w:rsid w:val="006C7A11"/>
    <w:rsid w:val="006D4137"/>
    <w:rsid w:val="006D448A"/>
    <w:rsid w:val="006E208C"/>
    <w:rsid w:val="006E5677"/>
    <w:rsid w:val="006E6311"/>
    <w:rsid w:val="006E79CC"/>
    <w:rsid w:val="006F1D00"/>
    <w:rsid w:val="00704B86"/>
    <w:rsid w:val="0070558B"/>
    <w:rsid w:val="00711C32"/>
    <w:rsid w:val="0071400B"/>
    <w:rsid w:val="00727432"/>
    <w:rsid w:val="007333BF"/>
    <w:rsid w:val="0074423D"/>
    <w:rsid w:val="00745145"/>
    <w:rsid w:val="007512FD"/>
    <w:rsid w:val="007542F5"/>
    <w:rsid w:val="00755675"/>
    <w:rsid w:val="007624F9"/>
    <w:rsid w:val="00762AA5"/>
    <w:rsid w:val="007662D7"/>
    <w:rsid w:val="00770E1A"/>
    <w:rsid w:val="00771F3F"/>
    <w:rsid w:val="00773500"/>
    <w:rsid w:val="00773C46"/>
    <w:rsid w:val="00783B3A"/>
    <w:rsid w:val="00786224"/>
    <w:rsid w:val="007906AE"/>
    <w:rsid w:val="007915C0"/>
    <w:rsid w:val="00792AEB"/>
    <w:rsid w:val="00796E83"/>
    <w:rsid w:val="007A07E9"/>
    <w:rsid w:val="007A2AAD"/>
    <w:rsid w:val="007A764B"/>
    <w:rsid w:val="007B0623"/>
    <w:rsid w:val="007B468D"/>
    <w:rsid w:val="007B4BDC"/>
    <w:rsid w:val="007C009B"/>
    <w:rsid w:val="007C0AE0"/>
    <w:rsid w:val="007C245B"/>
    <w:rsid w:val="007C29BA"/>
    <w:rsid w:val="007C2ECD"/>
    <w:rsid w:val="007C3042"/>
    <w:rsid w:val="007C3AC9"/>
    <w:rsid w:val="007C6C45"/>
    <w:rsid w:val="007C7A14"/>
    <w:rsid w:val="007D4B8D"/>
    <w:rsid w:val="007D62AA"/>
    <w:rsid w:val="007E1C1B"/>
    <w:rsid w:val="007E5E28"/>
    <w:rsid w:val="007F4703"/>
    <w:rsid w:val="007F6A49"/>
    <w:rsid w:val="00801061"/>
    <w:rsid w:val="00805CBE"/>
    <w:rsid w:val="00806C5A"/>
    <w:rsid w:val="00810F3F"/>
    <w:rsid w:val="00812228"/>
    <w:rsid w:val="0082348A"/>
    <w:rsid w:val="00824047"/>
    <w:rsid w:val="00824548"/>
    <w:rsid w:val="0083468A"/>
    <w:rsid w:val="0083557B"/>
    <w:rsid w:val="008373F1"/>
    <w:rsid w:val="0084188F"/>
    <w:rsid w:val="00841E8E"/>
    <w:rsid w:val="0084208E"/>
    <w:rsid w:val="00843905"/>
    <w:rsid w:val="00843ECE"/>
    <w:rsid w:val="0085353F"/>
    <w:rsid w:val="008560C2"/>
    <w:rsid w:val="00856618"/>
    <w:rsid w:val="0085765C"/>
    <w:rsid w:val="00857CC7"/>
    <w:rsid w:val="00861448"/>
    <w:rsid w:val="00861744"/>
    <w:rsid w:val="00864605"/>
    <w:rsid w:val="00872179"/>
    <w:rsid w:val="00877375"/>
    <w:rsid w:val="00882D9A"/>
    <w:rsid w:val="0088398B"/>
    <w:rsid w:val="0089020D"/>
    <w:rsid w:val="00892DF8"/>
    <w:rsid w:val="00897C32"/>
    <w:rsid w:val="008A01E2"/>
    <w:rsid w:val="008A1758"/>
    <w:rsid w:val="008A195C"/>
    <w:rsid w:val="008A388D"/>
    <w:rsid w:val="008B63CD"/>
    <w:rsid w:val="008B7323"/>
    <w:rsid w:val="008C39F8"/>
    <w:rsid w:val="008D0734"/>
    <w:rsid w:val="008D4BD8"/>
    <w:rsid w:val="008D6732"/>
    <w:rsid w:val="008E17FC"/>
    <w:rsid w:val="008E3682"/>
    <w:rsid w:val="008E44E6"/>
    <w:rsid w:val="008E6179"/>
    <w:rsid w:val="008E67EB"/>
    <w:rsid w:val="008F387B"/>
    <w:rsid w:val="008F7183"/>
    <w:rsid w:val="009009DB"/>
    <w:rsid w:val="00901207"/>
    <w:rsid w:val="009016FE"/>
    <w:rsid w:val="00901A00"/>
    <w:rsid w:val="0090344C"/>
    <w:rsid w:val="00907273"/>
    <w:rsid w:val="009110FB"/>
    <w:rsid w:val="009123EC"/>
    <w:rsid w:val="009131EA"/>
    <w:rsid w:val="00916897"/>
    <w:rsid w:val="00922BEF"/>
    <w:rsid w:val="00923EDB"/>
    <w:rsid w:val="00925A74"/>
    <w:rsid w:val="00932127"/>
    <w:rsid w:val="00934CF2"/>
    <w:rsid w:val="00940DDE"/>
    <w:rsid w:val="00943FBD"/>
    <w:rsid w:val="00943FC9"/>
    <w:rsid w:val="00955EE5"/>
    <w:rsid w:val="0097417E"/>
    <w:rsid w:val="009744F4"/>
    <w:rsid w:val="00975CAA"/>
    <w:rsid w:val="00976DE6"/>
    <w:rsid w:val="0097737A"/>
    <w:rsid w:val="009774C2"/>
    <w:rsid w:val="00981A7F"/>
    <w:rsid w:val="00981B86"/>
    <w:rsid w:val="0098352D"/>
    <w:rsid w:val="00985438"/>
    <w:rsid w:val="009879DF"/>
    <w:rsid w:val="00995EE1"/>
    <w:rsid w:val="009966A7"/>
    <w:rsid w:val="00996E3C"/>
    <w:rsid w:val="009A11C6"/>
    <w:rsid w:val="009B0E2A"/>
    <w:rsid w:val="009B19A5"/>
    <w:rsid w:val="009D3D49"/>
    <w:rsid w:val="009E0324"/>
    <w:rsid w:val="009E53F2"/>
    <w:rsid w:val="009F5AC3"/>
    <w:rsid w:val="009F6240"/>
    <w:rsid w:val="00A029E6"/>
    <w:rsid w:val="00A03AC6"/>
    <w:rsid w:val="00A100DA"/>
    <w:rsid w:val="00A13261"/>
    <w:rsid w:val="00A13ED0"/>
    <w:rsid w:val="00A17A21"/>
    <w:rsid w:val="00A17B7E"/>
    <w:rsid w:val="00A20F07"/>
    <w:rsid w:val="00A2382E"/>
    <w:rsid w:val="00A278B5"/>
    <w:rsid w:val="00A310CB"/>
    <w:rsid w:val="00A311F9"/>
    <w:rsid w:val="00A32C67"/>
    <w:rsid w:val="00A34B1F"/>
    <w:rsid w:val="00A40673"/>
    <w:rsid w:val="00A41C3F"/>
    <w:rsid w:val="00A43958"/>
    <w:rsid w:val="00A4485B"/>
    <w:rsid w:val="00A45CA9"/>
    <w:rsid w:val="00A526A8"/>
    <w:rsid w:val="00A6268A"/>
    <w:rsid w:val="00A6614E"/>
    <w:rsid w:val="00A672EB"/>
    <w:rsid w:val="00A703E8"/>
    <w:rsid w:val="00A711C4"/>
    <w:rsid w:val="00A713AE"/>
    <w:rsid w:val="00A71BF7"/>
    <w:rsid w:val="00A913C2"/>
    <w:rsid w:val="00A94CB2"/>
    <w:rsid w:val="00A97307"/>
    <w:rsid w:val="00AA5CAD"/>
    <w:rsid w:val="00AB1C28"/>
    <w:rsid w:val="00AB218B"/>
    <w:rsid w:val="00AB6194"/>
    <w:rsid w:val="00AC4644"/>
    <w:rsid w:val="00AD01ED"/>
    <w:rsid w:val="00AD3902"/>
    <w:rsid w:val="00AD7BC9"/>
    <w:rsid w:val="00AE101D"/>
    <w:rsid w:val="00AE16DF"/>
    <w:rsid w:val="00AE2BD2"/>
    <w:rsid w:val="00AE3057"/>
    <w:rsid w:val="00AE5A1B"/>
    <w:rsid w:val="00AE79C3"/>
    <w:rsid w:val="00AF08BC"/>
    <w:rsid w:val="00AF1202"/>
    <w:rsid w:val="00AF2219"/>
    <w:rsid w:val="00AF673E"/>
    <w:rsid w:val="00AF67AE"/>
    <w:rsid w:val="00B04486"/>
    <w:rsid w:val="00B114C7"/>
    <w:rsid w:val="00B11D7E"/>
    <w:rsid w:val="00B14544"/>
    <w:rsid w:val="00B16B82"/>
    <w:rsid w:val="00B171B3"/>
    <w:rsid w:val="00B17288"/>
    <w:rsid w:val="00B2089E"/>
    <w:rsid w:val="00B27086"/>
    <w:rsid w:val="00B27287"/>
    <w:rsid w:val="00B324DD"/>
    <w:rsid w:val="00B33643"/>
    <w:rsid w:val="00B373DE"/>
    <w:rsid w:val="00B405DF"/>
    <w:rsid w:val="00B443D7"/>
    <w:rsid w:val="00B4458C"/>
    <w:rsid w:val="00B54BE1"/>
    <w:rsid w:val="00B568A0"/>
    <w:rsid w:val="00B60BA6"/>
    <w:rsid w:val="00B61C90"/>
    <w:rsid w:val="00B642F8"/>
    <w:rsid w:val="00B647BD"/>
    <w:rsid w:val="00B6505C"/>
    <w:rsid w:val="00B723A8"/>
    <w:rsid w:val="00B7316D"/>
    <w:rsid w:val="00B8201C"/>
    <w:rsid w:val="00B82908"/>
    <w:rsid w:val="00B83391"/>
    <w:rsid w:val="00B976C0"/>
    <w:rsid w:val="00BB6D06"/>
    <w:rsid w:val="00BC6930"/>
    <w:rsid w:val="00BD15F6"/>
    <w:rsid w:val="00BD1875"/>
    <w:rsid w:val="00BD1945"/>
    <w:rsid w:val="00BD2B8C"/>
    <w:rsid w:val="00BD327F"/>
    <w:rsid w:val="00BE0AC9"/>
    <w:rsid w:val="00BE54E7"/>
    <w:rsid w:val="00BE78A0"/>
    <w:rsid w:val="00BF6B62"/>
    <w:rsid w:val="00C0091F"/>
    <w:rsid w:val="00C018DB"/>
    <w:rsid w:val="00C02788"/>
    <w:rsid w:val="00C107B2"/>
    <w:rsid w:val="00C129CE"/>
    <w:rsid w:val="00C14911"/>
    <w:rsid w:val="00C27A7B"/>
    <w:rsid w:val="00C33C14"/>
    <w:rsid w:val="00C356D7"/>
    <w:rsid w:val="00C40452"/>
    <w:rsid w:val="00C41CDB"/>
    <w:rsid w:val="00C46B3C"/>
    <w:rsid w:val="00C50853"/>
    <w:rsid w:val="00C5097D"/>
    <w:rsid w:val="00C514F6"/>
    <w:rsid w:val="00C525CF"/>
    <w:rsid w:val="00C5761B"/>
    <w:rsid w:val="00C579F7"/>
    <w:rsid w:val="00C63DBE"/>
    <w:rsid w:val="00C67012"/>
    <w:rsid w:val="00C67EDE"/>
    <w:rsid w:val="00C816EB"/>
    <w:rsid w:val="00C81714"/>
    <w:rsid w:val="00C85FFE"/>
    <w:rsid w:val="00C91EB8"/>
    <w:rsid w:val="00C92020"/>
    <w:rsid w:val="00C93A11"/>
    <w:rsid w:val="00CA0052"/>
    <w:rsid w:val="00CA03FD"/>
    <w:rsid w:val="00CA06D3"/>
    <w:rsid w:val="00CA0AA5"/>
    <w:rsid w:val="00CA2482"/>
    <w:rsid w:val="00CA3EAA"/>
    <w:rsid w:val="00CA65F7"/>
    <w:rsid w:val="00CB09F7"/>
    <w:rsid w:val="00CB3C6E"/>
    <w:rsid w:val="00CB72AB"/>
    <w:rsid w:val="00CB7B08"/>
    <w:rsid w:val="00CC06F0"/>
    <w:rsid w:val="00CC2CD1"/>
    <w:rsid w:val="00CC30D0"/>
    <w:rsid w:val="00CD5379"/>
    <w:rsid w:val="00CE1930"/>
    <w:rsid w:val="00CE257A"/>
    <w:rsid w:val="00CE5255"/>
    <w:rsid w:val="00CF1AE9"/>
    <w:rsid w:val="00CF2276"/>
    <w:rsid w:val="00CF6367"/>
    <w:rsid w:val="00CF6F4D"/>
    <w:rsid w:val="00CF7DD9"/>
    <w:rsid w:val="00D03E0D"/>
    <w:rsid w:val="00D0488D"/>
    <w:rsid w:val="00D04BDD"/>
    <w:rsid w:val="00D05415"/>
    <w:rsid w:val="00D06D18"/>
    <w:rsid w:val="00D2020C"/>
    <w:rsid w:val="00D244D8"/>
    <w:rsid w:val="00D25BD0"/>
    <w:rsid w:val="00D26145"/>
    <w:rsid w:val="00D30276"/>
    <w:rsid w:val="00D3027B"/>
    <w:rsid w:val="00D31939"/>
    <w:rsid w:val="00D347DA"/>
    <w:rsid w:val="00D3692B"/>
    <w:rsid w:val="00D47E72"/>
    <w:rsid w:val="00D51F30"/>
    <w:rsid w:val="00D557AE"/>
    <w:rsid w:val="00D565B6"/>
    <w:rsid w:val="00D57682"/>
    <w:rsid w:val="00D62210"/>
    <w:rsid w:val="00D66E6C"/>
    <w:rsid w:val="00D71C81"/>
    <w:rsid w:val="00D75A4F"/>
    <w:rsid w:val="00D76650"/>
    <w:rsid w:val="00D769F9"/>
    <w:rsid w:val="00D7742D"/>
    <w:rsid w:val="00D82610"/>
    <w:rsid w:val="00D83B4A"/>
    <w:rsid w:val="00D84B4F"/>
    <w:rsid w:val="00D90F62"/>
    <w:rsid w:val="00D9167A"/>
    <w:rsid w:val="00D951E0"/>
    <w:rsid w:val="00D9725F"/>
    <w:rsid w:val="00DA00A7"/>
    <w:rsid w:val="00DA50D8"/>
    <w:rsid w:val="00DB4083"/>
    <w:rsid w:val="00DB450D"/>
    <w:rsid w:val="00DB5ABE"/>
    <w:rsid w:val="00DB6570"/>
    <w:rsid w:val="00DC4678"/>
    <w:rsid w:val="00DD1BBF"/>
    <w:rsid w:val="00DD4E46"/>
    <w:rsid w:val="00DD7DE1"/>
    <w:rsid w:val="00DE17E3"/>
    <w:rsid w:val="00DE2680"/>
    <w:rsid w:val="00DE297F"/>
    <w:rsid w:val="00DE324C"/>
    <w:rsid w:val="00DF0CF3"/>
    <w:rsid w:val="00DF568E"/>
    <w:rsid w:val="00DF5DB2"/>
    <w:rsid w:val="00DF71D8"/>
    <w:rsid w:val="00E006E0"/>
    <w:rsid w:val="00E028D6"/>
    <w:rsid w:val="00E067E7"/>
    <w:rsid w:val="00E07D93"/>
    <w:rsid w:val="00E11579"/>
    <w:rsid w:val="00E12468"/>
    <w:rsid w:val="00E12AE9"/>
    <w:rsid w:val="00E16A27"/>
    <w:rsid w:val="00E21949"/>
    <w:rsid w:val="00E24829"/>
    <w:rsid w:val="00E24A52"/>
    <w:rsid w:val="00E30212"/>
    <w:rsid w:val="00E313FC"/>
    <w:rsid w:val="00E31F12"/>
    <w:rsid w:val="00E33ACF"/>
    <w:rsid w:val="00E363A2"/>
    <w:rsid w:val="00E506FA"/>
    <w:rsid w:val="00E529A7"/>
    <w:rsid w:val="00E548EA"/>
    <w:rsid w:val="00E57492"/>
    <w:rsid w:val="00E650A6"/>
    <w:rsid w:val="00E654A4"/>
    <w:rsid w:val="00E72F1D"/>
    <w:rsid w:val="00E81097"/>
    <w:rsid w:val="00E85ED1"/>
    <w:rsid w:val="00E904F4"/>
    <w:rsid w:val="00E91365"/>
    <w:rsid w:val="00E94385"/>
    <w:rsid w:val="00E95520"/>
    <w:rsid w:val="00E96C90"/>
    <w:rsid w:val="00EA3328"/>
    <w:rsid w:val="00EA377B"/>
    <w:rsid w:val="00EA52E6"/>
    <w:rsid w:val="00EA6A52"/>
    <w:rsid w:val="00EB46C5"/>
    <w:rsid w:val="00EB5BB3"/>
    <w:rsid w:val="00EB672D"/>
    <w:rsid w:val="00EC239B"/>
    <w:rsid w:val="00EC5EE7"/>
    <w:rsid w:val="00EC7567"/>
    <w:rsid w:val="00ED1133"/>
    <w:rsid w:val="00ED5D21"/>
    <w:rsid w:val="00ED6033"/>
    <w:rsid w:val="00EF58BB"/>
    <w:rsid w:val="00EF6084"/>
    <w:rsid w:val="00EF644D"/>
    <w:rsid w:val="00F04F2E"/>
    <w:rsid w:val="00F144A5"/>
    <w:rsid w:val="00F20FEA"/>
    <w:rsid w:val="00F22155"/>
    <w:rsid w:val="00F270F8"/>
    <w:rsid w:val="00F3215F"/>
    <w:rsid w:val="00F40554"/>
    <w:rsid w:val="00F42A3D"/>
    <w:rsid w:val="00F456D5"/>
    <w:rsid w:val="00F464DB"/>
    <w:rsid w:val="00F517F6"/>
    <w:rsid w:val="00F521BD"/>
    <w:rsid w:val="00F525D9"/>
    <w:rsid w:val="00F55C4C"/>
    <w:rsid w:val="00F56D49"/>
    <w:rsid w:val="00F57024"/>
    <w:rsid w:val="00F63077"/>
    <w:rsid w:val="00F72530"/>
    <w:rsid w:val="00F75D67"/>
    <w:rsid w:val="00F76CF4"/>
    <w:rsid w:val="00F81A7F"/>
    <w:rsid w:val="00F82C93"/>
    <w:rsid w:val="00F8449E"/>
    <w:rsid w:val="00F9215B"/>
    <w:rsid w:val="00F93308"/>
    <w:rsid w:val="00F93988"/>
    <w:rsid w:val="00F93C08"/>
    <w:rsid w:val="00FA09EC"/>
    <w:rsid w:val="00FA0F49"/>
    <w:rsid w:val="00FA7AE9"/>
    <w:rsid w:val="00FB51D2"/>
    <w:rsid w:val="00FC01AF"/>
    <w:rsid w:val="00FC4D7B"/>
    <w:rsid w:val="00FC5465"/>
    <w:rsid w:val="00FC70B2"/>
    <w:rsid w:val="00FC7419"/>
    <w:rsid w:val="00FD1D15"/>
    <w:rsid w:val="00FD3FA9"/>
    <w:rsid w:val="00FD6ECA"/>
    <w:rsid w:val="00FE3E4D"/>
    <w:rsid w:val="00FE5FD5"/>
    <w:rsid w:val="00FE7AF4"/>
    <w:rsid w:val="00FF1610"/>
    <w:rsid w:val="00FF3141"/>
    <w:rsid w:val="00FF3F5F"/>
    <w:rsid w:val="00FF45C5"/>
    <w:rsid w:val="00FF4699"/>
    <w:rsid w:val="00FF4F3A"/>
    <w:rsid w:val="00FF7011"/>
    <w:rsid w:val="00FF78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42520CCA"/>
  <w15:chartTrackingRefBased/>
  <w15:docId w15:val="{6491E9F4-8247-4A5A-8D74-FAC2C6626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27086"/>
  </w:style>
  <w:style w:type="paragraph" w:styleId="Heading1">
    <w:name w:val="heading 1"/>
    <w:basedOn w:val="Normal"/>
    <w:next w:val="Normal"/>
    <w:link w:val="Heading1Char"/>
    <w:uiPriority w:val="9"/>
    <w:qFormat/>
    <w:rsid w:val="00A703E8"/>
    <w:pPr>
      <w:keepNext/>
      <w:keepLines/>
      <w:spacing w:before="240" w:after="0"/>
      <w:outlineLvl w:val="0"/>
    </w:pPr>
    <w:rPr>
      <w:rFonts w:asciiTheme="majorHAnsi" w:eastAsiaTheme="majorEastAsia" w:hAnsiTheme="majorHAnsi" w:cstheme="majorBidi"/>
      <w:color w:val="17A8E7"/>
      <w:sz w:val="32"/>
      <w:szCs w:val="32"/>
    </w:rPr>
  </w:style>
  <w:style w:type="paragraph" w:styleId="Heading2">
    <w:name w:val="heading 2"/>
    <w:basedOn w:val="Normal"/>
    <w:next w:val="Normal"/>
    <w:link w:val="Heading2Char"/>
    <w:autoRedefine/>
    <w:uiPriority w:val="9"/>
    <w:unhideWhenUsed/>
    <w:qFormat/>
    <w:rsid w:val="00324D31"/>
    <w:pPr>
      <w:keepNext/>
      <w:keepLines/>
      <w:spacing w:before="40" w:after="0"/>
      <w:outlineLvl w:val="1"/>
    </w:pPr>
    <w:rPr>
      <w:rFonts w:asciiTheme="majorHAnsi" w:eastAsiaTheme="majorEastAsia" w:hAnsiTheme="majorHAnsi" w:cstheme="majorBidi"/>
      <w:color w:val="17A8E7"/>
      <w:sz w:val="26"/>
      <w:szCs w:val="26"/>
    </w:rPr>
  </w:style>
  <w:style w:type="paragraph" w:styleId="Heading3">
    <w:name w:val="heading 3"/>
    <w:basedOn w:val="Normal"/>
    <w:next w:val="Normal"/>
    <w:link w:val="Heading3Char"/>
    <w:unhideWhenUsed/>
    <w:qFormat/>
    <w:rsid w:val="00A703E8"/>
    <w:pPr>
      <w:keepNext/>
      <w:spacing w:before="240" w:after="60" w:line="240" w:lineRule="auto"/>
      <w:outlineLvl w:val="2"/>
    </w:pPr>
    <w:rPr>
      <w:rFonts w:ascii="Calibri Light" w:eastAsia="Times New Roman" w:hAnsi="Calibri Light" w:cs="Times New Roman"/>
      <w:b/>
      <w:bCs/>
      <w:color w:val="404040" w:themeColor="text1" w:themeTint="BF"/>
      <w:sz w:val="26"/>
      <w:szCs w:val="26"/>
    </w:rPr>
  </w:style>
  <w:style w:type="paragraph" w:styleId="Heading4">
    <w:name w:val="heading 4"/>
    <w:basedOn w:val="Normal"/>
    <w:next w:val="Normal"/>
    <w:link w:val="Heading4Char"/>
    <w:unhideWhenUsed/>
    <w:qFormat/>
    <w:rsid w:val="00A6614E"/>
    <w:pPr>
      <w:keepNext/>
      <w:spacing w:before="240" w:after="60" w:line="240"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03E8"/>
    <w:rPr>
      <w:rFonts w:asciiTheme="majorHAnsi" w:eastAsiaTheme="majorEastAsia" w:hAnsiTheme="majorHAnsi" w:cstheme="majorBidi"/>
      <w:color w:val="17A8E7"/>
      <w:sz w:val="32"/>
      <w:szCs w:val="32"/>
    </w:rPr>
  </w:style>
  <w:style w:type="character" w:customStyle="1" w:styleId="Heading2Char">
    <w:name w:val="Heading 2 Char"/>
    <w:basedOn w:val="DefaultParagraphFont"/>
    <w:link w:val="Heading2"/>
    <w:uiPriority w:val="9"/>
    <w:rsid w:val="00324D31"/>
    <w:rPr>
      <w:rFonts w:asciiTheme="majorHAnsi" w:eastAsiaTheme="majorEastAsia" w:hAnsiTheme="majorHAnsi" w:cstheme="majorBidi"/>
      <w:color w:val="17A8E7"/>
      <w:sz w:val="26"/>
      <w:szCs w:val="26"/>
    </w:rPr>
  </w:style>
  <w:style w:type="character" w:customStyle="1" w:styleId="Heading3Char">
    <w:name w:val="Heading 3 Char"/>
    <w:basedOn w:val="DefaultParagraphFont"/>
    <w:link w:val="Heading3"/>
    <w:rsid w:val="00A703E8"/>
    <w:rPr>
      <w:rFonts w:ascii="Calibri Light" w:eastAsia="Times New Roman" w:hAnsi="Calibri Light" w:cs="Times New Roman"/>
      <w:b/>
      <w:bCs/>
      <w:color w:val="404040" w:themeColor="text1" w:themeTint="BF"/>
      <w:sz w:val="26"/>
      <w:szCs w:val="26"/>
    </w:rPr>
  </w:style>
  <w:style w:type="character" w:customStyle="1" w:styleId="Heading4Char">
    <w:name w:val="Heading 4 Char"/>
    <w:basedOn w:val="DefaultParagraphFont"/>
    <w:link w:val="Heading4"/>
    <w:rsid w:val="00A6614E"/>
    <w:rPr>
      <w:rFonts w:ascii="Calibri" w:eastAsia="Times New Roman" w:hAnsi="Calibri" w:cs="Times New Roman"/>
      <w:b/>
      <w:bCs/>
      <w:sz w:val="28"/>
      <w:szCs w:val="28"/>
    </w:rPr>
  </w:style>
  <w:style w:type="character" w:styleId="Hyperlink">
    <w:name w:val="Hyperlink"/>
    <w:uiPriority w:val="99"/>
    <w:rsid w:val="00A6614E"/>
    <w:rPr>
      <w:color w:val="0000FF"/>
      <w:u w:val="single"/>
    </w:rPr>
  </w:style>
  <w:style w:type="paragraph" w:styleId="BodyText">
    <w:name w:val="Body Text"/>
    <w:basedOn w:val="Normal"/>
    <w:link w:val="BodyTextChar"/>
    <w:rsid w:val="00A6614E"/>
    <w:pPr>
      <w:spacing w:after="120" w:line="240" w:lineRule="auto"/>
    </w:pPr>
    <w:rPr>
      <w:rFonts w:ascii="Calibri" w:eastAsia="Times New Roman" w:hAnsi="Calibri" w:cs="Times New Roman"/>
      <w:i/>
      <w:iCs/>
      <w:sz w:val="18"/>
      <w:szCs w:val="24"/>
    </w:rPr>
  </w:style>
  <w:style w:type="character" w:customStyle="1" w:styleId="BodyTextChar">
    <w:name w:val="Body Text Char"/>
    <w:basedOn w:val="DefaultParagraphFont"/>
    <w:link w:val="BodyText"/>
    <w:rsid w:val="00A6614E"/>
    <w:rPr>
      <w:rFonts w:ascii="Calibri" w:eastAsia="Times New Roman" w:hAnsi="Calibri" w:cs="Times New Roman"/>
      <w:i/>
      <w:iCs/>
      <w:sz w:val="18"/>
      <w:szCs w:val="24"/>
    </w:rPr>
  </w:style>
  <w:style w:type="character" w:styleId="PageNumber">
    <w:name w:val="page number"/>
    <w:basedOn w:val="DefaultParagraphFont"/>
    <w:rsid w:val="00A6614E"/>
  </w:style>
  <w:style w:type="paragraph" w:styleId="ListParagraph">
    <w:name w:val="List Paragraph"/>
    <w:basedOn w:val="Normal"/>
    <w:uiPriority w:val="34"/>
    <w:qFormat/>
    <w:rsid w:val="00A6614E"/>
    <w:pPr>
      <w:spacing w:after="120" w:line="240" w:lineRule="auto"/>
      <w:ind w:left="720"/>
    </w:pPr>
    <w:rPr>
      <w:rFonts w:ascii="Calibri" w:eastAsia="Times New Roman" w:hAnsi="Calibri" w:cs="Times New Roman"/>
      <w:szCs w:val="24"/>
    </w:rPr>
  </w:style>
  <w:style w:type="paragraph" w:customStyle="1" w:styleId="C1HBullet">
    <w:name w:val="C1H Bullet"/>
    <w:basedOn w:val="BodyText"/>
    <w:autoRedefine/>
    <w:qFormat/>
    <w:rsid w:val="00426E4A"/>
    <w:pPr>
      <w:spacing w:before="115" w:after="200" w:line="276" w:lineRule="auto"/>
    </w:pPr>
    <w:rPr>
      <w:rFonts w:ascii="Segoe UI" w:eastAsia="Calibri" w:hAnsi="Segoe UI" w:cs="Segoe UI"/>
      <w:i w:val="0"/>
      <w:iCs w:val="0"/>
      <w:color w:val="365F91"/>
      <w:sz w:val="20"/>
      <w:szCs w:val="22"/>
      <w:lang w:eastAsia="en-GB"/>
    </w:rPr>
  </w:style>
  <w:style w:type="paragraph" w:customStyle="1" w:styleId="C1HNumber">
    <w:name w:val="C1H Number"/>
    <w:basedOn w:val="BodyText"/>
    <w:autoRedefine/>
    <w:qFormat/>
    <w:rsid w:val="00A6614E"/>
    <w:pPr>
      <w:numPr>
        <w:numId w:val="1"/>
      </w:numPr>
      <w:spacing w:before="115" w:after="200" w:line="276" w:lineRule="auto"/>
    </w:pPr>
    <w:rPr>
      <w:rFonts w:ascii="Segoe UI" w:eastAsia="Calibri" w:hAnsi="Segoe UI" w:cs="Segoe UI"/>
      <w:i w:val="0"/>
      <w:iCs w:val="0"/>
      <w:sz w:val="24"/>
      <w:lang w:eastAsia="en-GB"/>
    </w:rPr>
  </w:style>
  <w:style w:type="paragraph" w:customStyle="1" w:styleId="Heading3nobreak">
    <w:name w:val="Heading 3 (no break)"/>
    <w:basedOn w:val="Heading3"/>
    <w:autoRedefine/>
    <w:rsid w:val="00A6614E"/>
    <w:pPr>
      <w:spacing w:before="340" w:after="200" w:line="276" w:lineRule="auto"/>
    </w:pPr>
    <w:rPr>
      <w:rFonts w:ascii="Segoe UI" w:eastAsia="Calibri" w:hAnsi="Segoe UI" w:cs="Segoe UI"/>
      <w:b w:val="0"/>
      <w:bCs w:val="0"/>
      <w:sz w:val="24"/>
      <w:szCs w:val="24"/>
      <w:lang w:eastAsia="en-GB"/>
    </w:rPr>
  </w:style>
  <w:style w:type="paragraph" w:styleId="List">
    <w:name w:val="List"/>
    <w:basedOn w:val="BodyText"/>
    <w:rsid w:val="00A6614E"/>
    <w:pPr>
      <w:tabs>
        <w:tab w:val="left" w:pos="720"/>
      </w:tabs>
      <w:spacing w:before="115" w:after="0"/>
      <w:ind w:left="357"/>
    </w:pPr>
    <w:rPr>
      <w:rFonts w:ascii="Times New Roman" w:hAnsi="Times New Roman"/>
      <w:i w:val="0"/>
      <w:iCs w:val="0"/>
      <w:sz w:val="20"/>
      <w:szCs w:val="20"/>
    </w:rPr>
  </w:style>
  <w:style w:type="character" w:customStyle="1" w:styleId="apple-style-span">
    <w:name w:val="apple-style-span"/>
    <w:rsid w:val="00A6614E"/>
  </w:style>
  <w:style w:type="paragraph" w:styleId="Header">
    <w:name w:val="header"/>
    <w:basedOn w:val="Normal"/>
    <w:link w:val="HeaderChar"/>
    <w:uiPriority w:val="99"/>
    <w:unhideWhenUsed/>
    <w:rsid w:val="00A661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614E"/>
  </w:style>
  <w:style w:type="paragraph" w:styleId="Footer">
    <w:name w:val="footer"/>
    <w:basedOn w:val="Normal"/>
    <w:link w:val="FooterChar"/>
    <w:uiPriority w:val="99"/>
    <w:unhideWhenUsed/>
    <w:rsid w:val="00A661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614E"/>
  </w:style>
  <w:style w:type="paragraph" w:styleId="TOCHeading">
    <w:name w:val="TOC Heading"/>
    <w:basedOn w:val="Heading1"/>
    <w:next w:val="Normal"/>
    <w:uiPriority w:val="39"/>
    <w:unhideWhenUsed/>
    <w:qFormat/>
    <w:rsid w:val="00D3027B"/>
    <w:pPr>
      <w:outlineLvl w:val="9"/>
    </w:pPr>
    <w:rPr>
      <w:lang w:val="en-US"/>
    </w:rPr>
  </w:style>
  <w:style w:type="paragraph" w:styleId="TOC1">
    <w:name w:val="toc 1"/>
    <w:basedOn w:val="Normal"/>
    <w:next w:val="Normal"/>
    <w:autoRedefine/>
    <w:uiPriority w:val="39"/>
    <w:unhideWhenUsed/>
    <w:rsid w:val="00D3027B"/>
    <w:pPr>
      <w:spacing w:after="100"/>
    </w:pPr>
  </w:style>
  <w:style w:type="paragraph" w:styleId="TOC2">
    <w:name w:val="toc 2"/>
    <w:basedOn w:val="Normal"/>
    <w:next w:val="Normal"/>
    <w:autoRedefine/>
    <w:uiPriority w:val="39"/>
    <w:unhideWhenUsed/>
    <w:rsid w:val="00D3027B"/>
    <w:pPr>
      <w:spacing w:after="100"/>
      <w:ind w:left="220"/>
    </w:pPr>
  </w:style>
  <w:style w:type="paragraph" w:styleId="TOC3">
    <w:name w:val="toc 3"/>
    <w:basedOn w:val="Normal"/>
    <w:next w:val="Normal"/>
    <w:autoRedefine/>
    <w:uiPriority w:val="39"/>
    <w:unhideWhenUsed/>
    <w:rsid w:val="00D3027B"/>
    <w:pPr>
      <w:spacing w:after="100"/>
      <w:ind w:left="440"/>
    </w:pPr>
  </w:style>
  <w:style w:type="paragraph" w:styleId="BalloonText">
    <w:name w:val="Balloon Text"/>
    <w:basedOn w:val="Normal"/>
    <w:link w:val="BalloonTextChar"/>
    <w:uiPriority w:val="99"/>
    <w:semiHidden/>
    <w:unhideWhenUsed/>
    <w:rsid w:val="00FE5F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FD5"/>
    <w:rPr>
      <w:rFonts w:ascii="Segoe UI" w:hAnsi="Segoe UI" w:cs="Segoe UI"/>
      <w:sz w:val="18"/>
      <w:szCs w:val="18"/>
    </w:rPr>
  </w:style>
  <w:style w:type="paragraph" w:customStyle="1" w:styleId="Tip">
    <w:name w:val="Tip"/>
    <w:basedOn w:val="Normal"/>
    <w:link w:val="TipChar"/>
    <w:autoRedefine/>
    <w:qFormat/>
    <w:rsid w:val="0039340C"/>
    <w:pPr>
      <w:pBdr>
        <w:top w:val="single" w:sz="4" w:space="4" w:color="FFD966"/>
        <w:left w:val="single" w:sz="4" w:space="5" w:color="FFD966"/>
        <w:bottom w:val="single" w:sz="4" w:space="4" w:color="FFD966"/>
        <w:right w:val="single" w:sz="4" w:space="5" w:color="FFD966"/>
      </w:pBdr>
      <w:shd w:val="clear" w:color="auto" w:fill="FFF2CC"/>
      <w:spacing w:before="240" w:after="360" w:line="276" w:lineRule="auto"/>
      <w:ind w:left="170"/>
      <w:contextualSpacing/>
    </w:pPr>
    <w:rPr>
      <w:rFonts w:ascii="Segoe UI" w:eastAsia="Times New Roman" w:hAnsi="Segoe UI" w:cs="Angsana New"/>
      <w:noProof/>
      <w:color w:val="595959"/>
      <w:sz w:val="20"/>
    </w:rPr>
  </w:style>
  <w:style w:type="character" w:customStyle="1" w:styleId="TipChar">
    <w:name w:val="Tip Char"/>
    <w:link w:val="Tip"/>
    <w:locked/>
    <w:rsid w:val="0039340C"/>
    <w:rPr>
      <w:rFonts w:ascii="Segoe UI" w:eastAsia="Times New Roman" w:hAnsi="Segoe UI" w:cs="Angsana New"/>
      <w:noProof/>
      <w:color w:val="595959"/>
      <w:sz w:val="20"/>
      <w:shd w:val="clear" w:color="auto" w:fill="FFF2CC"/>
    </w:rPr>
  </w:style>
  <w:style w:type="character" w:styleId="CommentReference">
    <w:name w:val="annotation reference"/>
    <w:basedOn w:val="DefaultParagraphFont"/>
    <w:uiPriority w:val="99"/>
    <w:semiHidden/>
    <w:unhideWhenUsed/>
    <w:rsid w:val="00882D9A"/>
    <w:rPr>
      <w:sz w:val="16"/>
      <w:szCs w:val="16"/>
    </w:rPr>
  </w:style>
  <w:style w:type="paragraph" w:styleId="CommentText">
    <w:name w:val="annotation text"/>
    <w:basedOn w:val="Normal"/>
    <w:link w:val="CommentTextChar"/>
    <w:uiPriority w:val="99"/>
    <w:semiHidden/>
    <w:unhideWhenUsed/>
    <w:rsid w:val="00882D9A"/>
    <w:pPr>
      <w:spacing w:line="240" w:lineRule="auto"/>
    </w:pPr>
    <w:rPr>
      <w:sz w:val="20"/>
      <w:szCs w:val="20"/>
    </w:rPr>
  </w:style>
  <w:style w:type="character" w:customStyle="1" w:styleId="CommentTextChar">
    <w:name w:val="Comment Text Char"/>
    <w:basedOn w:val="DefaultParagraphFont"/>
    <w:link w:val="CommentText"/>
    <w:uiPriority w:val="99"/>
    <w:semiHidden/>
    <w:rsid w:val="00882D9A"/>
    <w:rPr>
      <w:sz w:val="20"/>
      <w:szCs w:val="20"/>
    </w:rPr>
  </w:style>
  <w:style w:type="paragraph" w:styleId="CommentSubject">
    <w:name w:val="annotation subject"/>
    <w:basedOn w:val="CommentText"/>
    <w:next w:val="CommentText"/>
    <w:link w:val="CommentSubjectChar"/>
    <w:uiPriority w:val="99"/>
    <w:semiHidden/>
    <w:unhideWhenUsed/>
    <w:rsid w:val="00882D9A"/>
    <w:rPr>
      <w:b/>
      <w:bCs/>
    </w:rPr>
  </w:style>
  <w:style w:type="character" w:customStyle="1" w:styleId="CommentSubjectChar">
    <w:name w:val="Comment Subject Char"/>
    <w:basedOn w:val="CommentTextChar"/>
    <w:link w:val="CommentSubject"/>
    <w:uiPriority w:val="99"/>
    <w:semiHidden/>
    <w:rsid w:val="00882D9A"/>
    <w:rPr>
      <w:b/>
      <w:bCs/>
      <w:sz w:val="20"/>
      <w:szCs w:val="20"/>
    </w:rPr>
  </w:style>
  <w:style w:type="paragraph" w:styleId="Caption">
    <w:name w:val="caption"/>
    <w:basedOn w:val="BodyText"/>
    <w:next w:val="BodyText"/>
    <w:qFormat/>
    <w:rsid w:val="00C91EB8"/>
    <w:pPr>
      <w:tabs>
        <w:tab w:val="left" w:pos="3600"/>
        <w:tab w:val="left" w:pos="3960"/>
      </w:tabs>
      <w:spacing w:before="60" w:after="160" w:line="276" w:lineRule="auto"/>
    </w:pPr>
    <w:rPr>
      <w:rFonts w:ascii="Segoe UI" w:hAnsi="Segoe UI"/>
      <w:iCs w:val="0"/>
      <w:color w:val="7F7F7F" w:themeColor="text1" w:themeTint="80"/>
      <w:szCs w:val="20"/>
    </w:rPr>
  </w:style>
  <w:style w:type="paragraph" w:styleId="NoSpacing">
    <w:name w:val="No Spacing"/>
    <w:uiPriority w:val="1"/>
    <w:qFormat/>
    <w:rsid w:val="00BB6D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99047">
      <w:bodyDiv w:val="1"/>
      <w:marLeft w:val="0"/>
      <w:marRight w:val="0"/>
      <w:marTop w:val="0"/>
      <w:marBottom w:val="0"/>
      <w:divBdr>
        <w:top w:val="none" w:sz="0" w:space="0" w:color="auto"/>
        <w:left w:val="none" w:sz="0" w:space="0" w:color="auto"/>
        <w:bottom w:val="none" w:sz="0" w:space="0" w:color="auto"/>
        <w:right w:val="none" w:sz="0" w:space="0" w:color="auto"/>
      </w:divBdr>
    </w:div>
    <w:div w:id="171339877">
      <w:bodyDiv w:val="1"/>
      <w:marLeft w:val="0"/>
      <w:marRight w:val="0"/>
      <w:marTop w:val="0"/>
      <w:marBottom w:val="0"/>
      <w:divBdr>
        <w:top w:val="none" w:sz="0" w:space="0" w:color="auto"/>
        <w:left w:val="none" w:sz="0" w:space="0" w:color="auto"/>
        <w:bottom w:val="none" w:sz="0" w:space="0" w:color="auto"/>
        <w:right w:val="none" w:sz="0" w:space="0" w:color="auto"/>
      </w:divBdr>
    </w:div>
    <w:div w:id="608127899">
      <w:bodyDiv w:val="1"/>
      <w:marLeft w:val="0"/>
      <w:marRight w:val="0"/>
      <w:marTop w:val="0"/>
      <w:marBottom w:val="0"/>
      <w:divBdr>
        <w:top w:val="none" w:sz="0" w:space="0" w:color="auto"/>
        <w:left w:val="none" w:sz="0" w:space="0" w:color="auto"/>
        <w:bottom w:val="none" w:sz="0" w:space="0" w:color="auto"/>
        <w:right w:val="none" w:sz="0" w:space="0" w:color="auto"/>
      </w:divBdr>
    </w:div>
    <w:div w:id="634991264">
      <w:bodyDiv w:val="1"/>
      <w:marLeft w:val="0"/>
      <w:marRight w:val="0"/>
      <w:marTop w:val="0"/>
      <w:marBottom w:val="0"/>
      <w:divBdr>
        <w:top w:val="none" w:sz="0" w:space="0" w:color="auto"/>
        <w:left w:val="none" w:sz="0" w:space="0" w:color="auto"/>
        <w:bottom w:val="none" w:sz="0" w:space="0" w:color="auto"/>
        <w:right w:val="none" w:sz="0" w:space="0" w:color="auto"/>
      </w:divBdr>
    </w:div>
    <w:div w:id="725180465">
      <w:bodyDiv w:val="1"/>
      <w:marLeft w:val="0"/>
      <w:marRight w:val="0"/>
      <w:marTop w:val="0"/>
      <w:marBottom w:val="0"/>
      <w:divBdr>
        <w:top w:val="none" w:sz="0" w:space="0" w:color="auto"/>
        <w:left w:val="none" w:sz="0" w:space="0" w:color="auto"/>
        <w:bottom w:val="none" w:sz="0" w:space="0" w:color="auto"/>
        <w:right w:val="none" w:sz="0" w:space="0" w:color="auto"/>
      </w:divBdr>
    </w:div>
    <w:div w:id="1496532211">
      <w:bodyDiv w:val="1"/>
      <w:marLeft w:val="0"/>
      <w:marRight w:val="0"/>
      <w:marTop w:val="0"/>
      <w:marBottom w:val="0"/>
      <w:divBdr>
        <w:top w:val="none" w:sz="0" w:space="0" w:color="auto"/>
        <w:left w:val="none" w:sz="0" w:space="0" w:color="auto"/>
        <w:bottom w:val="none" w:sz="0" w:space="0" w:color="auto"/>
        <w:right w:val="none" w:sz="0" w:space="0" w:color="auto"/>
      </w:divBdr>
    </w:div>
    <w:div w:id="1518687898">
      <w:bodyDiv w:val="1"/>
      <w:marLeft w:val="0"/>
      <w:marRight w:val="0"/>
      <w:marTop w:val="0"/>
      <w:marBottom w:val="0"/>
      <w:divBdr>
        <w:top w:val="none" w:sz="0" w:space="0" w:color="auto"/>
        <w:left w:val="none" w:sz="0" w:space="0" w:color="auto"/>
        <w:bottom w:val="none" w:sz="0" w:space="0" w:color="auto"/>
        <w:right w:val="none" w:sz="0" w:space="0" w:color="auto"/>
      </w:divBdr>
    </w:div>
    <w:div w:id="1579635070">
      <w:bodyDiv w:val="1"/>
      <w:marLeft w:val="0"/>
      <w:marRight w:val="0"/>
      <w:marTop w:val="0"/>
      <w:marBottom w:val="0"/>
      <w:divBdr>
        <w:top w:val="none" w:sz="0" w:space="0" w:color="auto"/>
        <w:left w:val="none" w:sz="0" w:space="0" w:color="auto"/>
        <w:bottom w:val="none" w:sz="0" w:space="0" w:color="auto"/>
        <w:right w:val="none" w:sz="0" w:space="0" w:color="auto"/>
      </w:divBdr>
      <w:divsChild>
        <w:div w:id="272788279">
          <w:marLeft w:val="0"/>
          <w:marRight w:val="0"/>
          <w:marTop w:val="0"/>
          <w:marBottom w:val="0"/>
          <w:divBdr>
            <w:top w:val="none" w:sz="0" w:space="0" w:color="auto"/>
            <w:left w:val="none" w:sz="0" w:space="0" w:color="auto"/>
            <w:bottom w:val="none" w:sz="0" w:space="0" w:color="auto"/>
            <w:right w:val="none" w:sz="0" w:space="0" w:color="auto"/>
          </w:divBdr>
        </w:div>
        <w:div w:id="1106652604">
          <w:marLeft w:val="0"/>
          <w:marRight w:val="0"/>
          <w:marTop w:val="0"/>
          <w:marBottom w:val="0"/>
          <w:divBdr>
            <w:top w:val="none" w:sz="0" w:space="0" w:color="auto"/>
            <w:left w:val="none" w:sz="0" w:space="0" w:color="auto"/>
            <w:bottom w:val="none" w:sz="0" w:space="0" w:color="auto"/>
            <w:right w:val="none" w:sz="0" w:space="0" w:color="auto"/>
          </w:divBdr>
        </w:div>
        <w:div w:id="1436094109">
          <w:marLeft w:val="0"/>
          <w:marRight w:val="0"/>
          <w:marTop w:val="0"/>
          <w:marBottom w:val="0"/>
          <w:divBdr>
            <w:top w:val="none" w:sz="0" w:space="0" w:color="auto"/>
            <w:left w:val="none" w:sz="0" w:space="0" w:color="auto"/>
            <w:bottom w:val="none" w:sz="0" w:space="0" w:color="auto"/>
            <w:right w:val="none" w:sz="0" w:space="0" w:color="auto"/>
          </w:divBdr>
        </w:div>
        <w:div w:id="944120966">
          <w:marLeft w:val="0"/>
          <w:marRight w:val="0"/>
          <w:marTop w:val="0"/>
          <w:marBottom w:val="0"/>
          <w:divBdr>
            <w:top w:val="none" w:sz="0" w:space="0" w:color="auto"/>
            <w:left w:val="none" w:sz="0" w:space="0" w:color="auto"/>
            <w:bottom w:val="none" w:sz="0" w:space="0" w:color="auto"/>
            <w:right w:val="none" w:sz="0" w:space="0" w:color="auto"/>
          </w:divBdr>
        </w:div>
        <w:div w:id="1006711994">
          <w:marLeft w:val="0"/>
          <w:marRight w:val="0"/>
          <w:marTop w:val="0"/>
          <w:marBottom w:val="0"/>
          <w:divBdr>
            <w:top w:val="none" w:sz="0" w:space="0" w:color="auto"/>
            <w:left w:val="none" w:sz="0" w:space="0" w:color="auto"/>
            <w:bottom w:val="none" w:sz="0" w:space="0" w:color="auto"/>
            <w:right w:val="none" w:sz="0" w:space="0" w:color="auto"/>
          </w:divBdr>
        </w:div>
      </w:divsChild>
    </w:div>
    <w:div w:id="1780174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image" Target="media/image79.png"/><Relationship Id="rId97" Type="http://schemas.openxmlformats.org/officeDocument/2006/relationships/image" Target="media/image87.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header" Target="header2.xml"/><Relationship Id="rId10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28E60E8-9D07-4056-B90F-7CE3AA2F46F7}">
  <we:reference id="wa104381385" version="1.0.0.0" store="en-US" storeType="OMEX"/>
  <we:alternateReferences>
    <we:reference id="wa104381385" version="1.0.0.0" store="wa104381385" storeType="OMEX"/>
  </we:alternateReferences>
  <we:properties>
    <we:property name="inphase-url" value="&quot;firefish.inphase.com/demo&quot;"/>
    <we:property name="inphase-app" value="{&quot;appVersion&quot;:&quot;1.0.0.0&quot;,&quot;inPhaseVersion&quot;:&quot;16.0.300.2&quot;}"/>
    <we:property name="inphase-model" value="245"/>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C06A5-AB8D-45CE-AA5C-414471B9C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5528</TotalTime>
  <Pages>65</Pages>
  <Words>8288</Words>
  <Characters>47245</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Aden Maine</dc:creator>
  <cp:keywords/>
  <dc:description/>
  <cp:lastModifiedBy>Gordon Lock</cp:lastModifiedBy>
  <cp:revision>300</cp:revision>
  <cp:lastPrinted>2017-09-20T11:02:00Z</cp:lastPrinted>
  <dcterms:created xsi:type="dcterms:W3CDTF">2019-03-29T10:46:00Z</dcterms:created>
  <dcterms:modified xsi:type="dcterms:W3CDTF">2019-10-14T12:16:00Z</dcterms:modified>
</cp:coreProperties>
</file>